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5522A53D" w:rsidR="00DD3D9E" w:rsidRPr="00B4388F" w:rsidRDefault="004E72D4">
      <w:pPr>
        <w:pStyle w:val="Els-Title"/>
        <w:rPr>
          <w:color w:val="000000" w:themeColor="text1"/>
        </w:rPr>
      </w:pPr>
      <w:r w:rsidRPr="004E72D4">
        <w:rPr>
          <w:color w:val="000000" w:themeColor="text1"/>
        </w:rPr>
        <w:t>A novel</w:t>
      </w:r>
      <w:r w:rsidR="00976DB3">
        <w:rPr>
          <w:color w:val="000000" w:themeColor="text1"/>
        </w:rPr>
        <w:t xml:space="preserve"> hydrogen-based</w:t>
      </w:r>
      <w:r w:rsidRPr="004E72D4">
        <w:rPr>
          <w:color w:val="000000" w:themeColor="text1"/>
        </w:rPr>
        <w:t xml:space="preserve"> desalination system for a self-sustaining community</w:t>
      </w:r>
    </w:p>
    <w:p w14:paraId="144DE680" w14:textId="48C7853F" w:rsidR="00DD3D9E" w:rsidRDefault="004E72D4">
      <w:pPr>
        <w:pStyle w:val="Els-Author"/>
      </w:pPr>
      <w:r w:rsidRPr="004E72D4">
        <w:t>Du Wen</w:t>
      </w:r>
      <w:r w:rsidRPr="004E72D4">
        <w:rPr>
          <w:vertAlign w:val="superscript"/>
        </w:rPr>
        <w:t>a</w:t>
      </w:r>
      <w:r w:rsidR="00B05B14">
        <w:rPr>
          <w:vertAlign w:val="superscript"/>
        </w:rPr>
        <w:t>*</w:t>
      </w:r>
      <w:r w:rsidRPr="004E72D4">
        <w:t>, François Maréchal</w:t>
      </w:r>
      <w:r w:rsidRPr="004E72D4">
        <w:rPr>
          <w:vertAlign w:val="superscript"/>
        </w:rPr>
        <w:t>a</w:t>
      </w:r>
    </w:p>
    <w:p w14:paraId="144DE681" w14:textId="1ED07DF9" w:rsidR="00DD3D9E" w:rsidRDefault="004E72D4">
      <w:pPr>
        <w:pStyle w:val="Els-Affiliation"/>
        <w:rPr>
          <w:lang w:eastAsia="zh-CN"/>
        </w:rPr>
      </w:pPr>
      <w:r w:rsidRPr="004E72D4">
        <w:rPr>
          <w:vertAlign w:val="superscript"/>
          <w:lang w:val="en-US" w:eastAsia="zh-CN"/>
        </w:rPr>
        <w:t>a</w:t>
      </w:r>
      <w:r w:rsidRPr="004E72D4">
        <w:rPr>
          <w:lang w:eastAsia="zh-CN"/>
        </w:rPr>
        <w:t>Industrial Process and Energy Systems Engineering, Swiss Federal Institute of Technology in Lausanne (EPFL), Rue de l’Industrie 17, Sion 1951, Switzerland</w:t>
      </w:r>
    </w:p>
    <w:p w14:paraId="144DE683" w14:textId="3AEAD038" w:rsidR="008D2649" w:rsidRPr="00A94774" w:rsidRDefault="004E72D4" w:rsidP="008D2649">
      <w:pPr>
        <w:pStyle w:val="Els-Affiliation"/>
        <w:spacing w:after="120"/>
      </w:pPr>
      <w:r>
        <w:t>du.wen@epfl.ch</w:t>
      </w:r>
    </w:p>
    <w:p w14:paraId="144DE684" w14:textId="77777777" w:rsidR="008D2649" w:rsidRDefault="008D2649" w:rsidP="008D2649">
      <w:pPr>
        <w:pStyle w:val="Els-Abstract"/>
      </w:pPr>
      <w:r>
        <w:t>Abstract</w:t>
      </w:r>
    </w:p>
    <w:p w14:paraId="349CB23E" w14:textId="764AB0E0" w:rsidR="004E288D" w:rsidRDefault="008663CF" w:rsidP="00976DB3">
      <w:pPr>
        <w:pStyle w:val="Els-body-text"/>
        <w:spacing w:after="120"/>
        <w:rPr>
          <w:lang w:val="en-GB"/>
        </w:rPr>
      </w:pPr>
      <w:r w:rsidRPr="008663CF">
        <w:rPr>
          <w:lang w:val="en-GB"/>
        </w:rPr>
        <w:t>This work proposes a novel hydrogen-based desalination system to replace fossil fuel-based plants. The system has a water-hydrogen nexus framework to achieve an efficient operation, providing electricity, potable water, and green hydrogen. Through optimal planning, less operation cost is found by considering the variation in supply and demand. Results show that the system has an average efficiency of 43.3%, higher than other renewable desalination systems. Meanwhile, the lower water production cost of 0.15$/t makes it competitive compared to membrane-based systems. The system well presents the merits of the water-hydrogen nexus</w:t>
      </w:r>
      <w:r w:rsidR="009A021A">
        <w:rPr>
          <w:lang w:val="en-GB"/>
        </w:rPr>
        <w:t>.</w:t>
      </w:r>
    </w:p>
    <w:p w14:paraId="144DE687" w14:textId="668FAAD7" w:rsidR="008D2649" w:rsidRPr="001A05F4" w:rsidRDefault="008D2649" w:rsidP="00976DB3">
      <w:pPr>
        <w:pStyle w:val="Els-body-text"/>
        <w:spacing w:after="120"/>
        <w:rPr>
          <w:lang w:eastAsia="zh-CN"/>
        </w:rPr>
      </w:pPr>
      <w:r>
        <w:rPr>
          <w:b/>
          <w:bCs/>
          <w:lang w:val="en-GB"/>
        </w:rPr>
        <w:t>Keywords</w:t>
      </w:r>
      <w:r>
        <w:rPr>
          <w:lang w:val="en-GB"/>
        </w:rPr>
        <w:t xml:space="preserve">: </w:t>
      </w:r>
      <w:r w:rsidR="00B05B14">
        <w:rPr>
          <w:lang w:val="en-GB"/>
        </w:rPr>
        <w:t>renewable energy, desalination, hydrogen, optimization</w:t>
      </w:r>
      <w:r>
        <w:rPr>
          <w:lang w:val="en-GB"/>
        </w:rPr>
        <w:t>.</w:t>
      </w:r>
    </w:p>
    <w:p w14:paraId="144DE689" w14:textId="28322908" w:rsidR="008D2649" w:rsidRDefault="00B05B14" w:rsidP="008D2649">
      <w:pPr>
        <w:pStyle w:val="Els-1storder-head"/>
      </w:pPr>
      <w:commentRangeStart w:id="0"/>
      <w:r>
        <w:t>Introduction</w:t>
      </w:r>
      <w:commentRangeEnd w:id="0"/>
      <w:r w:rsidR="00ED40B3">
        <w:rPr>
          <w:rStyle w:val="ab"/>
          <w:b w:val="0"/>
          <w:lang w:val="en-GB"/>
        </w:rPr>
        <w:commentReference w:id="0"/>
      </w:r>
    </w:p>
    <w:p w14:paraId="4A474C49" w14:textId="5B1178F1" w:rsidR="00A02B6D" w:rsidRDefault="008663CF" w:rsidP="008D2649">
      <w:pPr>
        <w:pStyle w:val="Els-body-text"/>
        <w:rPr>
          <w:lang w:eastAsia="zh-CN"/>
        </w:rPr>
      </w:pPr>
      <w:r w:rsidRPr="008663CF">
        <w:rPr>
          <w:lang w:eastAsia="zh-CN"/>
        </w:rPr>
        <w:t>Thermal-based seawater desalination technologies, such as multi-effect distillation (MED), release the stress on the global water scarcity crisis. It has a long lifespan, great tolerance to feedwater salinity and quality, low prices, and strong scalability for various applications. However, it is energy-intensive, leading to considerable environmental problems and ecological risks</w:t>
      </w:r>
      <w:ins w:id="1" w:author="ody" w:date="2023-12-11T09:20:00Z">
        <w:r w:rsidR="00ED40B3">
          <w:rPr>
            <w:lang w:eastAsia="zh-CN"/>
          </w:rPr>
          <w:t xml:space="preserve"> </w:t>
        </w:r>
        <w:commentRangeStart w:id="2"/>
        <w:r w:rsidR="00ED40B3">
          <w:rPr>
            <w:lang w:eastAsia="zh-CN"/>
          </w:rPr>
          <w:t>(Lee et al., 2021)</w:t>
        </w:r>
        <w:commentRangeEnd w:id="2"/>
        <w:r w:rsidR="00ED40B3">
          <w:rPr>
            <w:rStyle w:val="ab"/>
            <w:lang w:val="en-GB"/>
          </w:rPr>
          <w:commentReference w:id="2"/>
        </w:r>
      </w:ins>
      <w:r w:rsidRPr="008663CF">
        <w:rPr>
          <w:lang w:eastAsia="zh-CN"/>
        </w:rPr>
        <w:t>. To compete with the membrane-based process, researchers are working on finding a way to integrate renewable energy into the</w:t>
      </w:r>
      <w:r w:rsidR="0097609E">
        <w:rPr>
          <w:lang w:eastAsia="zh-CN"/>
        </w:rPr>
        <w:t xml:space="preserve"> thermal-based</w:t>
      </w:r>
      <w:r w:rsidRPr="008663CF">
        <w:rPr>
          <w:lang w:eastAsia="zh-CN"/>
        </w:rPr>
        <w:t xml:space="preserve"> desalination system. The intermittent nature of renewable energy makes it unsuitable for continuous water supply. The promising solution to this erratic supply is energy storage technology, particularly chemical energy storage, such as power-to-gas. A certain chemical is produced using excess renewable energy and used in a supply shortage. Hydrogen is an up-and-coming candidate due to its zero-carbon fuel status and high energy density. Because of these qualities, it can be used to buffer the balance between supply and demand and facilitate the integration of renewable energy into desalination systems, particularly thermal-based systems where hydrogen can be used directly to produce thermal energy. Another heat source is the waste heat generated during the hydrogen production process.</w:t>
      </w:r>
    </w:p>
    <w:p w14:paraId="4DE6A3EA" w14:textId="7DA9BCB5" w:rsidR="005E6F15" w:rsidRPr="005E6F15" w:rsidRDefault="003D23E0" w:rsidP="008D2649">
      <w:pPr>
        <w:pStyle w:val="Els-body-text"/>
        <w:rPr>
          <w:lang w:eastAsia="zh-CN"/>
        </w:rPr>
      </w:pPr>
      <w:r>
        <w:rPr>
          <w:rFonts w:hint="eastAsia"/>
          <w:lang w:eastAsia="zh-CN"/>
        </w:rPr>
        <w:t>R</w:t>
      </w:r>
      <w:r>
        <w:rPr>
          <w:lang w:eastAsia="zh-CN"/>
        </w:rPr>
        <w:t>esearchers have designed many systems to show the merits of this integration.</w:t>
      </w:r>
      <w:r>
        <w:rPr>
          <w:rFonts w:hint="eastAsia"/>
          <w:lang w:eastAsia="zh-CN"/>
        </w:rPr>
        <w:t xml:space="preserve"> </w:t>
      </w:r>
      <w:r w:rsidRPr="00A02B6D">
        <w:rPr>
          <w:lang w:eastAsia="zh-CN"/>
        </w:rPr>
        <w:t>Wang et al. (Wang et al., 2022)</w:t>
      </w:r>
      <w:r>
        <w:rPr>
          <w:lang w:eastAsia="zh-CN"/>
        </w:rPr>
        <w:t xml:space="preserve"> proposed a </w:t>
      </w:r>
      <w:r w:rsidRPr="00A02B6D">
        <w:rPr>
          <w:lang w:eastAsia="zh-CN"/>
        </w:rPr>
        <w:t>biomass-based system</w:t>
      </w:r>
      <w:r>
        <w:rPr>
          <w:lang w:eastAsia="zh-CN"/>
        </w:rPr>
        <w:t xml:space="preserve">, </w:t>
      </w:r>
      <w:r w:rsidR="00A02B6D" w:rsidRPr="00A02B6D">
        <w:rPr>
          <w:lang w:eastAsia="zh-CN"/>
        </w:rPr>
        <w:t xml:space="preserve">comprising solid oxide </w:t>
      </w:r>
      <w:proofErr w:type="spellStart"/>
      <w:r w:rsidR="00A02B6D" w:rsidRPr="00A02B6D">
        <w:rPr>
          <w:lang w:eastAsia="zh-CN"/>
        </w:rPr>
        <w:t>electrolyzers</w:t>
      </w:r>
      <w:proofErr w:type="spellEnd"/>
      <w:r w:rsidR="00A02B6D" w:rsidRPr="00A02B6D">
        <w:rPr>
          <w:lang w:eastAsia="zh-CN"/>
        </w:rPr>
        <w:t>, a biomass gasifier, a steam Rankine cycle, and MED units</w:t>
      </w:r>
      <w:r>
        <w:rPr>
          <w:lang w:eastAsia="zh-CN"/>
        </w:rPr>
        <w:t xml:space="preserve">. Hydrogen is used to consume excess electricity, while the waste heat is </w:t>
      </w:r>
      <w:r w:rsidR="005E6F15">
        <w:rPr>
          <w:lang w:eastAsia="zh-CN"/>
        </w:rPr>
        <w:t>used</w:t>
      </w:r>
      <w:r>
        <w:rPr>
          <w:lang w:eastAsia="zh-CN"/>
        </w:rPr>
        <w:t xml:space="preserve"> in MED units. The energy and exergy efficiencies of the system are </w:t>
      </w:r>
      <w:r w:rsidRPr="00A02B6D">
        <w:rPr>
          <w:lang w:eastAsia="zh-CN"/>
        </w:rPr>
        <w:t>36.44% and 17.10%, respectively</w:t>
      </w:r>
      <w:r>
        <w:rPr>
          <w:lang w:eastAsia="zh-CN"/>
        </w:rPr>
        <w:t xml:space="preserve">, with a </w:t>
      </w:r>
      <w:r w:rsidRPr="00A02B6D">
        <w:rPr>
          <w:lang w:eastAsia="zh-CN"/>
        </w:rPr>
        <w:t>freshwater production rate of 2.74 kg</w:t>
      </w:r>
      <w:r>
        <w:rPr>
          <w:lang w:eastAsia="zh-CN"/>
        </w:rPr>
        <w:t>/</w:t>
      </w:r>
      <w:r w:rsidRPr="00A02B6D">
        <w:rPr>
          <w:lang w:eastAsia="zh-CN"/>
        </w:rPr>
        <w:t>s</w:t>
      </w:r>
      <w:r>
        <w:rPr>
          <w:lang w:eastAsia="zh-CN"/>
        </w:rPr>
        <w:t xml:space="preserve"> and </w:t>
      </w:r>
      <w:r w:rsidR="000C45B6">
        <w:rPr>
          <w:lang w:eastAsia="zh-CN"/>
        </w:rPr>
        <w:t>a</w:t>
      </w:r>
      <w:r>
        <w:rPr>
          <w:lang w:eastAsia="zh-CN"/>
        </w:rPr>
        <w:t xml:space="preserve"> production cost of </w:t>
      </w:r>
      <w:r w:rsidRPr="00A02B6D">
        <w:rPr>
          <w:lang w:eastAsia="zh-CN"/>
        </w:rPr>
        <w:t>16.6 USD</w:t>
      </w:r>
      <w:r>
        <w:rPr>
          <w:lang w:eastAsia="zh-CN"/>
        </w:rPr>
        <w:t>/</w:t>
      </w:r>
      <w:r w:rsidRPr="00A02B6D">
        <w:rPr>
          <w:lang w:eastAsia="zh-CN"/>
        </w:rPr>
        <w:t>GJ.</w:t>
      </w:r>
      <w:r>
        <w:rPr>
          <w:rFonts w:hint="eastAsia"/>
          <w:lang w:eastAsia="zh-CN"/>
        </w:rPr>
        <w:t xml:space="preserve"> </w:t>
      </w:r>
      <w:r w:rsidRPr="003D23E0">
        <w:rPr>
          <w:lang w:eastAsia="zh-CN"/>
        </w:rPr>
        <w:t xml:space="preserve">A hybrid energy system that </w:t>
      </w:r>
      <w:r>
        <w:rPr>
          <w:lang w:eastAsia="zh-CN"/>
        </w:rPr>
        <w:t>integrates</w:t>
      </w:r>
      <w:r w:rsidRPr="003D23E0">
        <w:rPr>
          <w:lang w:eastAsia="zh-CN"/>
        </w:rPr>
        <w:t xml:space="preserve"> solid oxide fuel cell</w:t>
      </w:r>
      <w:r>
        <w:rPr>
          <w:lang w:eastAsia="zh-CN"/>
        </w:rPr>
        <w:t>s</w:t>
      </w:r>
      <w:r w:rsidRPr="003D23E0">
        <w:rPr>
          <w:lang w:eastAsia="zh-CN"/>
        </w:rPr>
        <w:t xml:space="preserve">, </w:t>
      </w:r>
      <w:r>
        <w:rPr>
          <w:lang w:eastAsia="zh-CN"/>
        </w:rPr>
        <w:t xml:space="preserve">a </w:t>
      </w:r>
      <w:r w:rsidRPr="003D23E0">
        <w:rPr>
          <w:lang w:eastAsia="zh-CN"/>
        </w:rPr>
        <w:t xml:space="preserve">gas turbine, and proton exchange membrane (PEM) </w:t>
      </w:r>
      <w:proofErr w:type="spellStart"/>
      <w:r w:rsidRPr="003D23E0">
        <w:rPr>
          <w:lang w:eastAsia="zh-CN"/>
        </w:rPr>
        <w:t>electrolyzer</w:t>
      </w:r>
      <w:r>
        <w:rPr>
          <w:lang w:eastAsia="zh-CN"/>
        </w:rPr>
        <w:t>s</w:t>
      </w:r>
      <w:proofErr w:type="spellEnd"/>
      <w:r w:rsidRPr="003D23E0">
        <w:rPr>
          <w:lang w:eastAsia="zh-CN"/>
        </w:rPr>
        <w:t xml:space="preserve"> was </w:t>
      </w:r>
      <w:r>
        <w:rPr>
          <w:lang w:eastAsia="zh-CN"/>
        </w:rPr>
        <w:t>studied</w:t>
      </w:r>
      <w:r w:rsidRPr="003D23E0">
        <w:rPr>
          <w:lang w:eastAsia="zh-CN"/>
        </w:rPr>
        <w:t xml:space="preserve"> by </w:t>
      </w:r>
      <w:proofErr w:type="spellStart"/>
      <w:r w:rsidRPr="003D23E0">
        <w:rPr>
          <w:lang w:eastAsia="zh-CN"/>
        </w:rPr>
        <w:t>Musharavati</w:t>
      </w:r>
      <w:proofErr w:type="spellEnd"/>
      <w:r w:rsidRPr="003D23E0">
        <w:rPr>
          <w:lang w:eastAsia="zh-CN"/>
        </w:rPr>
        <w:t xml:space="preserve"> and </w:t>
      </w:r>
      <w:proofErr w:type="spellStart"/>
      <w:r w:rsidRPr="003D23E0">
        <w:rPr>
          <w:lang w:eastAsia="zh-CN"/>
        </w:rPr>
        <w:t>Khanmohammadi</w:t>
      </w:r>
      <w:proofErr w:type="spellEnd"/>
      <w:r w:rsidRPr="003D23E0">
        <w:rPr>
          <w:lang w:eastAsia="zh-CN"/>
        </w:rPr>
        <w:t xml:space="preserve"> (</w:t>
      </w:r>
      <w:proofErr w:type="spellStart"/>
      <w:r w:rsidRPr="003D23E0">
        <w:rPr>
          <w:lang w:eastAsia="zh-CN"/>
        </w:rPr>
        <w:t>Musharavati</w:t>
      </w:r>
      <w:proofErr w:type="spellEnd"/>
      <w:r w:rsidRPr="003D23E0">
        <w:rPr>
          <w:lang w:eastAsia="zh-CN"/>
        </w:rPr>
        <w:t xml:space="preserve"> et al., 2022). </w:t>
      </w:r>
      <w:r>
        <w:rPr>
          <w:lang w:eastAsia="zh-CN"/>
        </w:rPr>
        <w:t xml:space="preserve">Similarly, the waste heat is used in MED units. The system </w:t>
      </w:r>
      <w:r>
        <w:rPr>
          <w:lang w:eastAsia="zh-CN"/>
        </w:rPr>
        <w:lastRenderedPageBreak/>
        <w:t xml:space="preserve">can </w:t>
      </w:r>
      <w:r w:rsidRPr="003D23E0">
        <w:rPr>
          <w:lang w:eastAsia="zh-CN"/>
        </w:rPr>
        <w:t xml:space="preserve">produce </w:t>
      </w:r>
      <w:del w:id="3" w:author="ody" w:date="2023-12-11T09:17:00Z">
        <w:r w:rsidRPr="003D23E0" w:rsidDel="00ED40B3">
          <w:rPr>
            <w:lang w:eastAsia="zh-CN"/>
          </w:rPr>
          <w:delText>7.4</w:delText>
        </w:r>
      </w:del>
      <w:ins w:id="4" w:author="ody" w:date="2023-12-11T09:17:00Z">
        <w:r w:rsidR="00ED40B3">
          <w:rPr>
            <w:lang w:eastAsia="zh-CN"/>
          </w:rPr>
          <w:t>0.002</w:t>
        </w:r>
      </w:ins>
      <w:r w:rsidRPr="003D23E0">
        <w:rPr>
          <w:lang w:eastAsia="zh-CN"/>
        </w:rPr>
        <w:t xml:space="preserve"> kg</w:t>
      </w:r>
      <w:r>
        <w:rPr>
          <w:lang w:eastAsia="zh-CN"/>
        </w:rPr>
        <w:t>/</w:t>
      </w:r>
      <w:ins w:id="5" w:author="ody" w:date="2023-12-11T09:17:00Z">
        <w:r w:rsidR="00ED40B3">
          <w:rPr>
            <w:lang w:eastAsia="zh-CN"/>
          </w:rPr>
          <w:t>s</w:t>
        </w:r>
      </w:ins>
      <w:del w:id="6" w:author="ody" w:date="2023-12-11T09:17:00Z">
        <w:r w:rsidRPr="003D23E0" w:rsidDel="00ED40B3">
          <w:rPr>
            <w:lang w:eastAsia="zh-CN"/>
          </w:rPr>
          <w:delText>h</w:delText>
        </w:r>
      </w:del>
      <w:r w:rsidRPr="003D23E0">
        <w:rPr>
          <w:lang w:eastAsia="zh-CN"/>
        </w:rPr>
        <w:t xml:space="preserve"> of hydrogen and 53.5 kg</w:t>
      </w:r>
      <w:r>
        <w:rPr>
          <w:lang w:eastAsia="zh-CN"/>
        </w:rPr>
        <w:t>/</w:t>
      </w:r>
      <w:r w:rsidRPr="003D23E0">
        <w:rPr>
          <w:lang w:eastAsia="zh-CN"/>
        </w:rPr>
        <w:t>s of desalinated water</w:t>
      </w:r>
      <w:r>
        <w:rPr>
          <w:lang w:eastAsia="zh-CN"/>
        </w:rPr>
        <w:t xml:space="preserve"> with </w:t>
      </w:r>
      <w:r w:rsidRPr="003D23E0">
        <w:rPr>
          <w:lang w:eastAsia="zh-CN"/>
        </w:rPr>
        <w:t>an energy efficiency of 36.45%</w:t>
      </w:r>
      <w:r w:rsidR="00CF0D60">
        <w:rPr>
          <w:lang w:eastAsia="zh-CN"/>
        </w:rPr>
        <w:t xml:space="preserve">. </w:t>
      </w:r>
      <w:proofErr w:type="spellStart"/>
      <w:r w:rsidR="00CF0D60" w:rsidRPr="00CF0D60">
        <w:rPr>
          <w:lang w:eastAsia="zh-CN"/>
        </w:rPr>
        <w:t>Shahverdian</w:t>
      </w:r>
      <w:proofErr w:type="spellEnd"/>
      <w:r w:rsidR="00CF0D60" w:rsidRPr="00CF0D60">
        <w:rPr>
          <w:lang w:eastAsia="zh-CN"/>
        </w:rPr>
        <w:t xml:space="preserve"> et al. </w:t>
      </w:r>
      <w:r w:rsidR="00CF0D60" w:rsidRPr="00DE7155">
        <w:rPr>
          <w:lang w:eastAsia="zh-CN"/>
        </w:rPr>
        <w:t>(</w:t>
      </w:r>
      <w:proofErr w:type="spellStart"/>
      <w:r w:rsidR="00CF0D60" w:rsidRPr="00DE7155">
        <w:rPr>
          <w:lang w:eastAsia="zh-CN"/>
        </w:rPr>
        <w:t>Shahverdian</w:t>
      </w:r>
      <w:proofErr w:type="spellEnd"/>
      <w:r w:rsidR="00CF0D60" w:rsidRPr="00DE7155">
        <w:rPr>
          <w:lang w:eastAsia="zh-CN"/>
        </w:rPr>
        <w:t xml:space="preserve"> et al., 2023)</w:t>
      </w:r>
      <w:r w:rsidR="00CF0D60">
        <w:rPr>
          <w:lang w:eastAsia="zh-CN"/>
        </w:rPr>
        <w:t xml:space="preserve"> investigated the combination of solar, geothermal, PEM </w:t>
      </w:r>
      <w:proofErr w:type="spellStart"/>
      <w:r w:rsidR="00CF0D60">
        <w:rPr>
          <w:lang w:eastAsia="zh-CN"/>
        </w:rPr>
        <w:t>electrolyzers</w:t>
      </w:r>
      <w:proofErr w:type="spellEnd"/>
      <w:r w:rsidR="00CF0D60">
        <w:rPr>
          <w:lang w:eastAsia="zh-CN"/>
        </w:rPr>
        <w:t xml:space="preserve">, MED, and </w:t>
      </w:r>
      <w:proofErr w:type="spellStart"/>
      <w:r w:rsidR="00CF0D60" w:rsidRPr="00CF0D60">
        <w:rPr>
          <w:lang w:eastAsia="zh-CN"/>
        </w:rPr>
        <w:t>Kalina</w:t>
      </w:r>
      <w:proofErr w:type="spellEnd"/>
      <w:r w:rsidR="00CF0D60" w:rsidRPr="00CF0D60">
        <w:rPr>
          <w:lang w:eastAsia="zh-CN"/>
        </w:rPr>
        <w:t xml:space="preserve"> cycle</w:t>
      </w:r>
      <w:r w:rsidR="00CF0D60">
        <w:rPr>
          <w:lang w:eastAsia="zh-CN"/>
        </w:rPr>
        <w:t xml:space="preserve">. </w:t>
      </w:r>
      <w:r w:rsidR="005E6F15">
        <w:rPr>
          <w:lang w:eastAsia="zh-CN"/>
        </w:rPr>
        <w:t>T</w:t>
      </w:r>
      <w:r w:rsidR="00CF0D60">
        <w:rPr>
          <w:lang w:eastAsia="zh-CN"/>
        </w:rPr>
        <w:t xml:space="preserve">he freshwater supply can reach </w:t>
      </w:r>
      <w:del w:id="7" w:author="ody" w:date="2023-12-11T09:18:00Z">
        <w:r w:rsidR="00CF0D60" w:rsidRPr="00CF0D60" w:rsidDel="00ED40B3">
          <w:rPr>
            <w:lang w:eastAsia="zh-CN"/>
          </w:rPr>
          <w:delText>182.09 m</w:delText>
        </w:r>
        <w:r w:rsidR="00CF0D60" w:rsidRPr="00CF0D60" w:rsidDel="00ED40B3">
          <w:rPr>
            <w:vertAlign w:val="superscript"/>
            <w:lang w:eastAsia="zh-CN"/>
          </w:rPr>
          <w:delText>3</w:delText>
        </w:r>
        <w:r w:rsidR="00CF0D60" w:rsidDel="00ED40B3">
          <w:rPr>
            <w:lang w:eastAsia="zh-CN"/>
          </w:rPr>
          <w:delText>/</w:delText>
        </w:r>
        <w:r w:rsidR="00CF0D60" w:rsidRPr="00CF0D60" w:rsidDel="00ED40B3">
          <w:rPr>
            <w:lang w:eastAsia="zh-CN"/>
          </w:rPr>
          <w:delText>d</w:delText>
        </w:r>
      </w:del>
      <w:ins w:id="8" w:author="ody" w:date="2023-12-11T09:18:00Z">
        <w:r w:rsidR="00ED40B3">
          <w:rPr>
            <w:lang w:eastAsia="zh-CN"/>
          </w:rPr>
          <w:t xml:space="preserve">2.1 </w:t>
        </w:r>
        <w:r w:rsidR="00ED40B3" w:rsidRPr="003D23E0">
          <w:rPr>
            <w:lang w:eastAsia="zh-CN"/>
          </w:rPr>
          <w:t>kg</w:t>
        </w:r>
        <w:r w:rsidR="00ED40B3">
          <w:rPr>
            <w:lang w:eastAsia="zh-CN"/>
          </w:rPr>
          <w:t>/s</w:t>
        </w:r>
      </w:ins>
      <w:r w:rsidR="00CF0D60">
        <w:rPr>
          <w:lang w:eastAsia="zh-CN"/>
        </w:rPr>
        <w:t xml:space="preserve"> with an energy efficiency of</w:t>
      </w:r>
      <w:r w:rsidR="00CF0D60" w:rsidRPr="00CF0D60">
        <w:rPr>
          <w:lang w:eastAsia="zh-CN"/>
        </w:rPr>
        <w:t xml:space="preserve"> 6.23%</w:t>
      </w:r>
      <w:r w:rsidR="005E6F15">
        <w:rPr>
          <w:lang w:eastAsia="zh-CN"/>
        </w:rPr>
        <w:t>.</w:t>
      </w:r>
    </w:p>
    <w:p w14:paraId="599E1A21" w14:textId="354F268C" w:rsidR="002B0539" w:rsidRDefault="000C45B6" w:rsidP="008D2649">
      <w:pPr>
        <w:pStyle w:val="Els-body-text"/>
        <w:rPr>
          <w:lang w:eastAsia="zh-CN"/>
        </w:rPr>
      </w:pPr>
      <w:r w:rsidRPr="000C45B6">
        <w:rPr>
          <w:lang w:eastAsia="zh-CN"/>
        </w:rPr>
        <w:t xml:space="preserve">Those studies still have limitations, such as, they are not </w:t>
      </w:r>
      <w:r>
        <w:rPr>
          <w:lang w:eastAsia="zh-CN"/>
        </w:rPr>
        <w:t xml:space="preserve">a </w:t>
      </w:r>
      <w:r w:rsidRPr="000C45B6">
        <w:rPr>
          <w:lang w:eastAsia="zh-CN"/>
        </w:rPr>
        <w:t>net-zero system, hydrogen plays a single role of consuming excess electricity, and the nexus of energy, hydrogen, and water are not well displayed. According to those limitations, this work designs a novel hydrogen-based desalination system, which characterizes net-zero emission as it only uses renewable energy and hydrogen. Hydrogen is involved in the energy storage and MED processes. It is evaluated on different weather conditions throughout the year. The optimal system is determined by optimal planning. This work contributes to proposing a hydrogen-fueled system with relatively high energy efficiency and low cost</w:t>
      </w:r>
      <w:r w:rsidR="00631823">
        <w:rPr>
          <w:lang w:eastAsia="zh-CN"/>
        </w:rPr>
        <w:t>.</w:t>
      </w:r>
    </w:p>
    <w:p w14:paraId="526A5E6C" w14:textId="589C12C1" w:rsidR="008253E8" w:rsidRPr="008253E8" w:rsidRDefault="00B05B14" w:rsidP="008253E8">
      <w:pPr>
        <w:pStyle w:val="Els-1storder-head"/>
      </w:pPr>
      <w:r>
        <w:t>Materials and methods</w:t>
      </w:r>
    </w:p>
    <w:p w14:paraId="34850CA2" w14:textId="5E44DAF6" w:rsidR="00A07F4C" w:rsidRDefault="008253E8" w:rsidP="008D2649">
      <w:pPr>
        <w:pStyle w:val="Els-2ndorder-head"/>
      </w:pPr>
      <w:r>
        <w:t>Scenario descriptions</w:t>
      </w:r>
    </w:p>
    <w:p w14:paraId="43FDF873" w14:textId="4B87F540" w:rsidR="00662C3D" w:rsidRDefault="00A07F4C" w:rsidP="008D2649">
      <w:pPr>
        <w:pStyle w:val="Els-body-text"/>
      </w:pPr>
      <w:r w:rsidRPr="00A07F4C">
        <w:t xml:space="preserve">The schematic of the </w:t>
      </w:r>
      <w:r>
        <w:t xml:space="preserve">hydrogen-based </w:t>
      </w:r>
      <w:r w:rsidRPr="00A07F4C">
        <w:t xml:space="preserve">desalination system is shown in </w:t>
      </w:r>
      <w:r w:rsidRPr="003A6E3C">
        <w:rPr>
          <w:b/>
          <w:bCs/>
        </w:rPr>
        <w:t>Figure 1</w:t>
      </w:r>
      <w:r w:rsidRPr="00A07F4C">
        <w:t xml:space="preserve">. </w:t>
      </w:r>
      <w:r>
        <w:t xml:space="preserve">It provides electricity and freshwater to a community. This standalone net-zero system has two parts. In the power system, solar PV and wind turbine satisfy the electricity demand, while </w:t>
      </w:r>
      <w:r w:rsidRPr="00A07F4C">
        <w:t>proton exchange membrane water electrolysis and fuel cells (</w:t>
      </w:r>
      <w:r w:rsidR="000C45B6" w:rsidRPr="000C45B6">
        <w:t>hereafter</w:t>
      </w:r>
      <w:r w:rsidRPr="00A07F4C">
        <w:t>, abbreviated as PEME</w:t>
      </w:r>
      <w:r>
        <w:t>C</w:t>
      </w:r>
      <w:r w:rsidRPr="00A07F4C">
        <w:t xml:space="preserve"> and PEMFC, respectively)</w:t>
      </w:r>
      <w:r>
        <w:t xml:space="preserve"> are used to deal with the mismatch between supply and demand. </w:t>
      </w:r>
      <w:r w:rsidRPr="00A07F4C">
        <w:t>Excess electricity is stored in the form of hydrogen and released when needed.</w:t>
      </w:r>
      <w:r>
        <w:t xml:space="preserve"> The second part is a MED</w:t>
      </w:r>
      <w:r w:rsidR="003218E2">
        <w:t xml:space="preserve"> </w:t>
      </w:r>
      <w:r>
        <w:t>system</w:t>
      </w:r>
      <w:r w:rsidR="00DB2F63">
        <w:t>. Seawater undergoes an even distribution, dividing into four streams that are sprayed from the reactor's top. It experiences partial evaporation on the heat exchanger's surface and partial flashing upon entering the next stage from the bottom due to pressure changes. The resulting fluid, a mixture of evaporated and flashed seawater, combines with incoming seawater before being injected into the subsequent reactor. Meanwhile, the vapor produced progresses to the next-stage heat exchanger, where further condensation occurs.</w:t>
      </w:r>
      <w:r w:rsidR="00DB2F63">
        <w:rPr>
          <w:rFonts w:hint="eastAsia"/>
        </w:rPr>
        <w:t xml:space="preserve"> </w:t>
      </w:r>
      <w:r w:rsidR="00DB2F63">
        <w:t>The necessary heat for the initial effect (E1) is supplied by a hydrogen-fueled boiler. Distilled water is directed into a flash box, separating flash vapor and condensed water.</w:t>
      </w:r>
    </w:p>
    <w:p w14:paraId="776E1C62" w14:textId="77777777" w:rsidR="003218E2" w:rsidRDefault="003218E2" w:rsidP="003218E2">
      <w:pPr>
        <w:pStyle w:val="Els-body-text"/>
        <w:jc w:val="center"/>
      </w:pPr>
      <w:r>
        <w:rPr>
          <w:noProof/>
        </w:rPr>
        <w:drawing>
          <wp:inline distT="0" distB="0" distL="0" distR="0" wp14:anchorId="03A7C759" wp14:editId="2D9D33D1">
            <wp:extent cx="3169233" cy="2052000"/>
            <wp:effectExtent l="0" t="0" r="6350" b="5715"/>
            <wp:docPr id="1"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 示意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9233" cy="2052000"/>
                    </a:xfrm>
                    <a:prstGeom prst="rect">
                      <a:avLst/>
                    </a:prstGeom>
                  </pic:spPr>
                </pic:pic>
              </a:graphicData>
            </a:graphic>
          </wp:inline>
        </w:drawing>
      </w:r>
    </w:p>
    <w:p w14:paraId="58DBDB75" w14:textId="01AAB207" w:rsidR="003218E2" w:rsidRPr="000A53E6" w:rsidRDefault="003218E2" w:rsidP="003218E2">
      <w:pPr>
        <w:pStyle w:val="Els-body-text"/>
        <w:jc w:val="center"/>
        <w:rPr>
          <w:lang w:eastAsia="zh-CN"/>
        </w:rPr>
      </w:pPr>
      <w:r w:rsidRPr="003A6E3C">
        <w:rPr>
          <w:rFonts w:hint="eastAsia"/>
          <w:b/>
          <w:bCs/>
          <w:lang w:eastAsia="zh-CN"/>
        </w:rPr>
        <w:t>Fi</w:t>
      </w:r>
      <w:r w:rsidRPr="003A6E3C">
        <w:rPr>
          <w:b/>
          <w:bCs/>
          <w:lang w:eastAsia="zh-CN"/>
        </w:rPr>
        <w:t>gure 1</w:t>
      </w:r>
      <w:r>
        <w:rPr>
          <w:lang w:eastAsia="zh-CN"/>
        </w:rPr>
        <w:t>. Schematic of the hydrogen-based desalination system.</w:t>
      </w:r>
    </w:p>
    <w:p w14:paraId="24E256A3" w14:textId="4F7DE034" w:rsidR="008253E8" w:rsidRDefault="008253E8" w:rsidP="008253E8">
      <w:pPr>
        <w:pStyle w:val="Els-2ndorder-head"/>
      </w:pPr>
      <w:commentRangeStart w:id="9"/>
      <w:r>
        <w:t>Problem formulation</w:t>
      </w:r>
      <w:commentRangeEnd w:id="9"/>
      <w:r w:rsidR="00636CEF">
        <w:rPr>
          <w:rStyle w:val="ab"/>
          <w:i w:val="0"/>
          <w:lang w:val="en-GB"/>
        </w:rPr>
        <w:commentReference w:id="9"/>
      </w:r>
    </w:p>
    <w:p w14:paraId="340C6126" w14:textId="746C8868" w:rsidR="008253E8" w:rsidRDefault="008253E8" w:rsidP="008253E8">
      <w:pPr>
        <w:pStyle w:val="Els-3rdorder-head"/>
      </w:pPr>
      <w:r>
        <w:t>Objective function</w:t>
      </w:r>
    </w:p>
    <w:p w14:paraId="392E88DC" w14:textId="16300E77" w:rsidR="00CF3D4A" w:rsidRPr="000A53E6" w:rsidRDefault="00C7791D" w:rsidP="008D2649">
      <w:pPr>
        <w:pStyle w:val="Els-body-text"/>
        <w:rPr>
          <w:lang w:eastAsia="zh-CN"/>
        </w:rPr>
      </w:pPr>
      <w:r w:rsidRPr="000A53E6">
        <w:rPr>
          <w:rFonts w:hint="eastAsia"/>
          <w:lang w:eastAsia="zh-CN"/>
        </w:rPr>
        <w:t>T</w:t>
      </w:r>
      <w:r w:rsidRPr="000A53E6">
        <w:rPr>
          <w:lang w:eastAsia="zh-CN"/>
        </w:rPr>
        <w:t>he optimal planning of the system is described as a series of mixed-integer linear programming problem</w:t>
      </w:r>
      <w:r w:rsidR="009C2CEF">
        <w:rPr>
          <w:lang w:eastAsia="zh-CN"/>
        </w:rPr>
        <w:t>s</w:t>
      </w:r>
      <w:r w:rsidRPr="000A53E6">
        <w:rPr>
          <w:lang w:eastAsia="zh-CN"/>
        </w:rPr>
        <w:t>, of which the objective function is:</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4"/>
        <w:gridCol w:w="452"/>
      </w:tblGrid>
      <w:tr w:rsidR="00631908" w:rsidRPr="000A53E6" w14:paraId="3E0D05EA" w14:textId="77777777" w:rsidTr="00C7791D">
        <w:tc>
          <w:tcPr>
            <w:tcW w:w="6624" w:type="dxa"/>
          </w:tcPr>
          <w:p w14:paraId="18F58A73" w14:textId="4E11966F" w:rsidR="00631908" w:rsidRPr="006324BA" w:rsidRDefault="00CF3D4A" w:rsidP="00C7791D">
            <w:pPr>
              <w:pStyle w:val="Els-body-text"/>
              <w:spacing w:before="120" w:after="120"/>
              <w:rPr>
                <w:lang w:val="fr-CH"/>
              </w:rPr>
            </w:pPr>
            <w:proofErr w:type="spellStart"/>
            <w:r w:rsidRPr="006324BA">
              <w:rPr>
                <w:lang w:val="fr-CH"/>
              </w:rPr>
              <w:lastRenderedPageBreak/>
              <w:t>Obj</w:t>
            </w:r>
            <w:proofErr w:type="spellEnd"/>
            <w:r w:rsidRPr="006324BA">
              <w:rPr>
                <w:lang w:val="fr-CH"/>
              </w:rPr>
              <w:t>=</w:t>
            </w:r>
            <m:oMath>
              <m:r>
                <m:rPr>
                  <m:nor/>
                </m:rPr>
                <w:rPr>
                  <w:lang w:val="fr-CH"/>
                </w:rPr>
                <m:t>max</m:t>
              </m:r>
              <m:d>
                <m:dPr>
                  <m:ctrlPr>
                    <w:rPr>
                      <w:rFonts w:ascii="Cambria Math" w:hAnsi="Cambria Math"/>
                      <w:i/>
                    </w:rPr>
                  </m:ctrlPr>
                </m:dPr>
                <m:e>
                  <m:sSub>
                    <m:sSubPr>
                      <m:ctrlPr>
                        <w:rPr>
                          <w:rFonts w:ascii="Cambria Math" w:hAnsi="Cambria Math"/>
                          <w:i/>
                        </w:rPr>
                      </m:ctrlPr>
                    </m:sSubPr>
                    <m:e>
                      <m:r>
                        <w:rPr>
                          <w:rFonts w:ascii="Cambria Math" w:hAnsi="Cambria Math"/>
                        </w:rPr>
                        <m:t>REV</m:t>
                      </m:r>
                    </m:e>
                    <m:sub>
                      <m:r>
                        <m:rPr>
                          <m:nor/>
                        </m:rPr>
                        <w:rPr>
                          <w:i/>
                          <w:iCs/>
                          <w:lang w:val="fr-CH"/>
                        </w:rPr>
                        <m:t>t</m:t>
                      </m:r>
                    </m:sub>
                  </m:sSub>
                  <m:r>
                    <m:rPr>
                      <m:sty m:val="p"/>
                    </m:rPr>
                    <w:rPr>
                      <w:rFonts w:ascii="Cambria Math" w:hAnsi="Cambria Math"/>
                      <w:lang w:val="fr-CH"/>
                    </w:rPr>
                    <m:t>-</m:t>
                  </m:r>
                  <m:r>
                    <m:rPr>
                      <m:nor/>
                    </m:rPr>
                    <w:rPr>
                      <w:i/>
                      <w:iCs/>
                      <w:lang w:val="fr-CH"/>
                    </w:rPr>
                    <m:t>OPE</m:t>
                  </m:r>
                  <m:sSub>
                    <m:sSubPr>
                      <m:ctrlPr>
                        <w:rPr>
                          <w:rFonts w:ascii="Cambria Math" w:hAnsi="Cambria Math"/>
                          <w:i/>
                          <w:iCs/>
                        </w:rPr>
                      </m:ctrlPr>
                    </m:sSubPr>
                    <m:e>
                      <m:r>
                        <m:rPr>
                          <m:nor/>
                        </m:rPr>
                        <w:rPr>
                          <w:i/>
                          <w:iCs/>
                          <w:lang w:val="fr-CH"/>
                        </w:rPr>
                        <m:t>X</m:t>
                      </m:r>
                    </m:e>
                    <m:sub>
                      <m:r>
                        <m:rPr>
                          <m:nor/>
                        </m:rPr>
                        <w:rPr>
                          <w:i/>
                          <w:iCs/>
                          <w:lang w:val="fr-CH"/>
                        </w:rPr>
                        <m:t>t</m:t>
                      </m:r>
                    </m:sub>
                  </m:sSub>
                </m:e>
              </m:d>
            </m:oMath>
          </w:p>
        </w:tc>
        <w:tc>
          <w:tcPr>
            <w:tcW w:w="452" w:type="dxa"/>
            <w:vAlign w:val="center"/>
          </w:tcPr>
          <w:p w14:paraId="1ECD1E38" w14:textId="2CBD0947" w:rsidR="00631908" w:rsidRPr="000A53E6" w:rsidRDefault="00631908" w:rsidP="00C7791D">
            <w:pPr>
              <w:pStyle w:val="Els-body-text"/>
              <w:spacing w:before="120" w:after="120"/>
              <w:jc w:val="right"/>
              <w:rPr>
                <w:lang w:eastAsia="zh-CN"/>
              </w:rPr>
            </w:pPr>
            <w:r w:rsidRPr="000A53E6">
              <w:rPr>
                <w:lang w:eastAsia="zh-CN"/>
              </w:rPr>
              <w:t>(1)</w:t>
            </w:r>
          </w:p>
        </w:tc>
      </w:tr>
    </w:tbl>
    <w:p w14:paraId="227C6920" w14:textId="6DD782BD" w:rsidR="00CF3D4A" w:rsidRPr="000A53E6" w:rsidRDefault="00C7791D" w:rsidP="008D2649">
      <w:pPr>
        <w:pStyle w:val="Els-body-text"/>
      </w:pPr>
      <w:r w:rsidRPr="000A53E6">
        <w:rPr>
          <w:rFonts w:hint="eastAsia"/>
        </w:rPr>
        <w:t>w</w:t>
      </w:r>
      <w:r w:rsidRPr="000A53E6">
        <w:t xml:space="preserve">here </w:t>
      </w:r>
      <m:oMath>
        <m:sSub>
          <m:sSubPr>
            <m:ctrlPr>
              <w:rPr>
                <w:rFonts w:ascii="Cambria Math" w:hAnsi="Cambria Math"/>
                <w:i/>
              </w:rPr>
            </m:ctrlPr>
          </m:sSubPr>
          <m:e>
            <m:r>
              <w:rPr>
                <w:rFonts w:ascii="Cambria Math" w:hAnsi="Cambria Math"/>
              </w:rPr>
              <m:t>REV</m:t>
            </m:r>
          </m:e>
          <m:sub>
            <m:r>
              <m:rPr>
                <m:nor/>
              </m:rPr>
              <w:rPr>
                <w:i/>
                <w:iCs/>
              </w:rPr>
              <m:t>t</m:t>
            </m:r>
          </m:sub>
        </m:sSub>
      </m:oMath>
      <w:r w:rsidRPr="000A53E6">
        <w:t xml:space="preserve"> is the revenue at time t, </w:t>
      </w:r>
      <w:r w:rsidR="00734309" w:rsidRPr="000A53E6">
        <w:t xml:space="preserve">considering the revenue </w:t>
      </w:r>
      <w:r w:rsidR="00EA078E" w:rsidRPr="000A53E6">
        <w:t>from selling electricity and hydrogen</w:t>
      </w:r>
      <w:r w:rsidR="00734309" w:rsidRPr="000A53E6">
        <w:t xml:space="preserve">, </w:t>
      </w:r>
      <w:r w:rsidRPr="000A53E6">
        <w:t xml:space="preserve">USD; </w:t>
      </w:r>
      <m:oMath>
        <m:r>
          <m:rPr>
            <m:nor/>
          </m:rPr>
          <w:rPr>
            <w:i/>
            <w:iCs/>
          </w:rPr>
          <m:t>OPE</m:t>
        </m:r>
        <m:sSub>
          <m:sSubPr>
            <m:ctrlPr>
              <w:rPr>
                <w:rFonts w:ascii="Cambria Math" w:hAnsi="Cambria Math"/>
                <w:i/>
                <w:iCs/>
              </w:rPr>
            </m:ctrlPr>
          </m:sSubPr>
          <m:e>
            <m:r>
              <m:rPr>
                <m:nor/>
              </m:rPr>
              <w:rPr>
                <w:i/>
                <w:iCs/>
              </w:rPr>
              <m:t>X</m:t>
            </m:r>
          </m:e>
          <m:sub>
            <m:r>
              <m:rPr>
                <m:nor/>
              </m:rPr>
              <w:rPr>
                <w:i/>
                <w:iCs/>
              </w:rPr>
              <m:t>t</m:t>
            </m:r>
          </m:sub>
        </m:sSub>
      </m:oMath>
      <w:r w:rsidRPr="000A53E6">
        <w:t xml:space="preserve"> is the operating expenditure at time t, USD.</w:t>
      </w:r>
    </w:p>
    <w:tbl>
      <w:tblPr>
        <w:tblStyle w:val="af"/>
        <w:tblW w:w="7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7"/>
        <w:gridCol w:w="450"/>
      </w:tblGrid>
      <w:tr w:rsidR="00631908" w:rsidRPr="000A53E6" w14:paraId="73A478AC" w14:textId="77777777" w:rsidTr="009E3084">
        <w:tc>
          <w:tcPr>
            <w:tcW w:w="6627" w:type="dxa"/>
          </w:tcPr>
          <w:bookmarkStart w:id="10" w:name="OLE_LINK5"/>
          <w:bookmarkStart w:id="11" w:name="OLE_LINK6"/>
          <w:p w14:paraId="048850D4" w14:textId="0DD8000C" w:rsidR="00631908" w:rsidRPr="000A53E6" w:rsidRDefault="009927DB" w:rsidP="00C7791D">
            <w:pPr>
              <w:pStyle w:val="Els-body-text"/>
              <w:spacing w:before="120" w:after="120"/>
            </w:pPr>
            <m:oMathPara>
              <m:oMathParaPr>
                <m:jc m:val="left"/>
              </m:oMathParaPr>
              <m:oMath>
                <m:sSub>
                  <m:sSubPr>
                    <m:ctrlPr>
                      <w:rPr>
                        <w:rFonts w:ascii="Cambria Math" w:hAnsi="Cambria Math"/>
                        <w:i/>
                      </w:rPr>
                    </m:ctrlPr>
                  </m:sSubPr>
                  <m:e>
                    <m:r>
                      <m:rPr>
                        <m:nor/>
                      </m:rPr>
                      <w:rPr>
                        <w:i/>
                      </w:rPr>
                      <m:t>CAPEX</m:t>
                    </m:r>
                  </m:e>
                  <m:sub>
                    <m:r>
                      <m:rPr>
                        <m:nor/>
                      </m:rPr>
                      <w:rPr>
                        <w:iCs/>
                      </w:rPr>
                      <m:t>a</m:t>
                    </m:r>
                  </m:sub>
                </m:sSub>
                <w:bookmarkEnd w:id="10"/>
                <w:bookmarkEnd w:id="11"/>
                <m:r>
                  <m:rPr>
                    <m:nor/>
                  </m:rPr>
                  <m:t>=</m:t>
                </m:r>
                <m:sSub>
                  <m:sSubPr>
                    <m:ctrlPr>
                      <w:rPr>
                        <w:rFonts w:ascii="Cambria Math" w:hAnsi="Cambria Math"/>
                        <w:i/>
                      </w:rPr>
                    </m:ctrlPr>
                  </m:sSubPr>
                  <m:e>
                    <m:r>
                      <m:rPr>
                        <m:nor/>
                      </m:rPr>
                      <w:rPr>
                        <w:i/>
                        <w:iCs/>
                      </w:rPr>
                      <m:t>CAPEX</m:t>
                    </m:r>
                  </m:e>
                  <m:sub>
                    <m:r>
                      <m:rPr>
                        <m:nor/>
                      </m:rPr>
                      <m:t>r</m:t>
                    </m:r>
                  </m:sub>
                </m:sSub>
                <m:sSup>
                  <m:sSupPr>
                    <m:ctrlPr>
                      <w:rPr>
                        <w:rFonts w:ascii="Cambria Math" w:hAnsi="Cambria Math"/>
                        <w:i/>
                      </w:rPr>
                    </m:ctrlPr>
                  </m:sSupPr>
                  <m:e>
                    <m:d>
                      <m:dPr>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r>
                                      <m:rPr>
                                        <m:nor/>
                                      </m:rPr>
                                      <w:rPr>
                                        <w:i/>
                                      </w:rPr>
                                      <m:t>A</m:t>
                                    </m:r>
                                  </m:e>
                                  <m:sub>
                                    <m:r>
                                      <w:rPr>
                                        <w:rFonts w:ascii="Cambria Math" w:hAnsi="Cambria Math"/>
                                      </w:rPr>
                                      <m:t>a</m:t>
                                    </m:r>
                                  </m:sub>
                                </m:sSub>
                              </m:num>
                              <m:den>
                                <m:sSub>
                                  <m:sSubPr>
                                    <m:ctrlPr>
                                      <w:rPr>
                                        <w:rFonts w:ascii="Cambria Math" w:hAnsi="Cambria Math"/>
                                        <w:i/>
                                      </w:rPr>
                                    </m:ctrlPr>
                                  </m:sSubPr>
                                  <m:e>
                                    <m:r>
                                      <m:rPr>
                                        <m:nor/>
                                      </m:rPr>
                                      <w:rPr>
                                        <w:i/>
                                        <w:iCs/>
                                      </w:rPr>
                                      <m:t>A</m:t>
                                    </m:r>
                                  </m:e>
                                  <m:sub>
                                    <m:r>
                                      <w:rPr>
                                        <w:rFonts w:ascii="Cambria Math" w:hAnsi="Cambria Math"/>
                                      </w:rPr>
                                      <m:t>r</m:t>
                                    </m:r>
                                  </m:sub>
                                </m:sSub>
                              </m:den>
                            </m:f>
                          </m:e>
                        </m:box>
                      </m:e>
                    </m:d>
                  </m:e>
                  <m:sup>
                    <m:r>
                      <m:rPr>
                        <m:nor/>
                      </m:rPr>
                      <w:rPr>
                        <w:i/>
                        <w:iCs/>
                      </w:rPr>
                      <m:t>n</m:t>
                    </m:r>
                  </m:sup>
                </m:sSup>
              </m:oMath>
            </m:oMathPara>
          </w:p>
        </w:tc>
        <w:tc>
          <w:tcPr>
            <w:tcW w:w="450" w:type="dxa"/>
            <w:vAlign w:val="center"/>
          </w:tcPr>
          <w:p w14:paraId="7C91778E" w14:textId="13FB4A0C" w:rsidR="00631908" w:rsidRPr="000A53E6" w:rsidRDefault="00631908" w:rsidP="00C7791D">
            <w:pPr>
              <w:pStyle w:val="Els-body-text"/>
              <w:spacing w:before="120" w:after="120"/>
              <w:jc w:val="right"/>
              <w:rPr>
                <w:lang w:eastAsia="zh-CN"/>
              </w:rPr>
            </w:pPr>
            <w:r w:rsidRPr="000A53E6">
              <w:rPr>
                <w:lang w:eastAsia="zh-CN"/>
              </w:rPr>
              <w:t>(2)</w:t>
            </w:r>
          </w:p>
        </w:tc>
      </w:tr>
    </w:tbl>
    <w:p w14:paraId="094FC10B" w14:textId="3F268BF2" w:rsidR="00631908" w:rsidRDefault="00EA078E" w:rsidP="00E74BBD">
      <w:pPr>
        <w:pStyle w:val="Els-body-text"/>
      </w:pPr>
      <w:r w:rsidRPr="000A53E6">
        <w:rPr>
          <w:rFonts w:hint="eastAsia"/>
        </w:rPr>
        <w:t>w</w:t>
      </w:r>
      <w:r w:rsidRPr="000A53E6">
        <w:t xml:space="preserve">here </w:t>
      </w:r>
      <m:oMath>
        <m:sSub>
          <m:sSubPr>
            <m:ctrlPr>
              <w:rPr>
                <w:rFonts w:ascii="Cambria Math" w:hAnsi="Cambria Math"/>
                <w:i/>
              </w:rPr>
            </m:ctrlPr>
          </m:sSubPr>
          <m:e>
            <m:r>
              <m:rPr>
                <m:nor/>
              </m:rPr>
              <w:rPr>
                <w:i/>
              </w:rPr>
              <m:t>CAPEX</m:t>
            </m:r>
          </m:e>
          <m:sub>
            <m:r>
              <m:rPr>
                <m:nor/>
              </m:rPr>
              <w:rPr>
                <w:iCs/>
              </w:rPr>
              <m:t>a</m:t>
            </m:r>
          </m:sub>
        </m:sSub>
      </m:oMath>
      <w:r w:rsidRPr="000A53E6">
        <w:t xml:space="preserve"> is the capital expenditure of component a in the system, USD; </w:t>
      </w:r>
      <m:oMath>
        <m:sSub>
          <m:sSubPr>
            <m:ctrlPr>
              <w:rPr>
                <w:rFonts w:ascii="Cambria Math" w:hAnsi="Cambria Math"/>
                <w:i/>
              </w:rPr>
            </m:ctrlPr>
          </m:sSubPr>
          <m:e>
            <m:r>
              <m:rPr>
                <m:nor/>
              </m:rPr>
              <w:rPr>
                <w:i/>
                <w:iCs/>
              </w:rPr>
              <m:t>CAPEX</m:t>
            </m:r>
          </m:e>
          <m:sub>
            <m:r>
              <m:rPr>
                <m:nor/>
              </m:rPr>
              <m:t>r</m:t>
            </m:r>
          </m:sub>
        </m:sSub>
      </m:oMath>
      <w:r w:rsidRPr="000A53E6">
        <w:t xml:space="preserve"> is the capital expenditure of component a from the reference, USD; </w:t>
      </w:r>
      <m:oMath>
        <m:r>
          <m:rPr>
            <m:nor/>
          </m:rPr>
          <w:rPr>
            <w:i/>
          </w:rPr>
          <m:t>A</m:t>
        </m:r>
      </m:oMath>
      <w:r w:rsidRPr="000A53E6">
        <w:t xml:space="preserve"> is the equipment cost attribute, which is determined by the specific component</w:t>
      </w:r>
      <w:r w:rsidR="009E3084" w:rsidRPr="000A53E6">
        <w:t xml:space="preserve">; </w:t>
      </w:r>
      <m:oMath>
        <m:r>
          <m:rPr>
            <m:nor/>
          </m:rPr>
          <w:rPr>
            <w:i/>
            <w:iCs/>
          </w:rPr>
          <m:t>n</m:t>
        </m:r>
      </m:oMath>
      <w:r w:rsidR="009E3084" w:rsidRPr="000A53E6">
        <w:t xml:space="preserve"> is the cost exponent, -.</w:t>
      </w:r>
      <w:r w:rsidR="009E3084" w:rsidRPr="000A53E6">
        <w:rPr>
          <w:rFonts w:hint="eastAsia"/>
        </w:rPr>
        <w:t xml:space="preserve"> </w:t>
      </w:r>
      <w:r w:rsidR="00E74BBD" w:rsidRPr="000A53E6">
        <w:rPr>
          <w:rFonts w:hint="eastAsia"/>
        </w:rPr>
        <w:t>T</w:t>
      </w:r>
      <w:r w:rsidR="00E74BBD" w:rsidRPr="000A53E6">
        <w:t xml:space="preserve">he economic assumption is shown in </w:t>
      </w:r>
      <w:r w:rsidR="00E74BBD" w:rsidRPr="000A53E6">
        <w:rPr>
          <w:b/>
          <w:bCs/>
        </w:rPr>
        <w:t>Table 1</w:t>
      </w:r>
      <w:r w:rsidR="00E74BBD" w:rsidRPr="000A53E6">
        <w:t>.</w:t>
      </w:r>
    </w:p>
    <w:p w14:paraId="4163D817" w14:textId="16785BA0" w:rsidR="0097363F" w:rsidRPr="00D162E2" w:rsidRDefault="0097363F" w:rsidP="00D162E2">
      <w:pPr>
        <w:pStyle w:val="Els-body-text"/>
        <w:spacing w:before="120"/>
        <w:rPr>
          <w:lang w:val="en-GB" w:eastAsia="zh-CN"/>
        </w:rPr>
      </w:pPr>
      <w:r w:rsidRPr="009730EF">
        <w:rPr>
          <w:rFonts w:hint="eastAsia"/>
          <w:b/>
          <w:bCs/>
          <w:lang w:val="en-GB"/>
        </w:rPr>
        <w:t>T</w:t>
      </w:r>
      <w:r w:rsidRPr="009730EF">
        <w:rPr>
          <w:b/>
          <w:bCs/>
          <w:lang w:val="en-GB"/>
        </w:rPr>
        <w:t>able 1</w:t>
      </w:r>
      <w:r>
        <w:rPr>
          <w:lang w:val="en-GB"/>
        </w:rPr>
        <w:t xml:space="preserve"> Economic assumptions</w:t>
      </w:r>
      <w:r w:rsidR="00EB3834">
        <w:rPr>
          <w:lang w:val="en-GB"/>
        </w:rPr>
        <w:t xml:space="preserve"> (Wen et al., 2022, 2024)</w:t>
      </w:r>
      <w:r w:rsidR="009730EF">
        <w:rPr>
          <w:lang w:val="en-GB"/>
        </w:rPr>
        <w:t>.</w:t>
      </w:r>
    </w:p>
    <w:tbl>
      <w:tblPr>
        <w:tblStyle w:val="af"/>
        <w:tblW w:w="5000" w:type="pct"/>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968"/>
        <w:gridCol w:w="1341"/>
        <w:gridCol w:w="2300"/>
        <w:gridCol w:w="1477"/>
      </w:tblGrid>
      <w:tr w:rsidR="009450A5" w:rsidRPr="00EB3834" w14:paraId="645F5AD2" w14:textId="3CE78E68" w:rsidTr="00B45E83">
        <w:tc>
          <w:tcPr>
            <w:tcW w:w="1389" w:type="pct"/>
            <w:tcBorders>
              <w:top w:val="single" w:sz="8" w:space="0" w:color="auto"/>
              <w:bottom w:val="single" w:sz="8" w:space="0" w:color="auto"/>
            </w:tcBorders>
          </w:tcPr>
          <w:p w14:paraId="59316196" w14:textId="77777777" w:rsidR="00EB3834" w:rsidRPr="00EB3834" w:rsidRDefault="00EB3834" w:rsidP="009730EF">
            <w:pPr>
              <w:pStyle w:val="Els-body-text"/>
              <w:rPr>
                <w:sz w:val="18"/>
                <w:szCs w:val="18"/>
                <w:lang w:val="en-GB"/>
              </w:rPr>
            </w:pPr>
            <w:r w:rsidRPr="00EB3834">
              <w:rPr>
                <w:sz w:val="18"/>
                <w:szCs w:val="18"/>
                <w:lang w:val="en-GB"/>
              </w:rPr>
              <w:t>Name</w:t>
            </w:r>
          </w:p>
        </w:tc>
        <w:tc>
          <w:tcPr>
            <w:tcW w:w="946" w:type="pct"/>
            <w:tcBorders>
              <w:top w:val="single" w:sz="8" w:space="0" w:color="auto"/>
              <w:bottom w:val="single" w:sz="8" w:space="0" w:color="auto"/>
            </w:tcBorders>
          </w:tcPr>
          <w:p w14:paraId="5679AF00" w14:textId="77777777" w:rsidR="00EB3834" w:rsidRPr="00EB3834" w:rsidRDefault="00EB3834" w:rsidP="009730EF">
            <w:pPr>
              <w:pStyle w:val="Els-body-text"/>
              <w:rPr>
                <w:sz w:val="18"/>
                <w:szCs w:val="18"/>
                <w:lang w:val="en-GB"/>
              </w:rPr>
            </w:pPr>
            <w:r w:rsidRPr="00EB3834">
              <w:rPr>
                <w:rFonts w:hint="eastAsia"/>
                <w:sz w:val="18"/>
                <w:szCs w:val="18"/>
                <w:lang w:val="en-GB"/>
              </w:rPr>
              <w:t>V</w:t>
            </w:r>
            <w:r w:rsidRPr="00EB3834">
              <w:rPr>
                <w:sz w:val="18"/>
                <w:szCs w:val="18"/>
                <w:lang w:val="en-GB"/>
              </w:rPr>
              <w:t>alue</w:t>
            </w:r>
          </w:p>
        </w:tc>
        <w:tc>
          <w:tcPr>
            <w:tcW w:w="1623" w:type="pct"/>
            <w:tcBorders>
              <w:top w:val="single" w:sz="8" w:space="0" w:color="auto"/>
              <w:bottom w:val="single" w:sz="8" w:space="0" w:color="auto"/>
            </w:tcBorders>
          </w:tcPr>
          <w:p w14:paraId="1A4EF836" w14:textId="71B6F813" w:rsidR="00EB3834" w:rsidRPr="00EB3834" w:rsidRDefault="00EB3834" w:rsidP="009730EF">
            <w:pPr>
              <w:pStyle w:val="Els-body-text"/>
              <w:rPr>
                <w:sz w:val="18"/>
                <w:szCs w:val="18"/>
                <w:lang w:val="en-GB"/>
              </w:rPr>
            </w:pPr>
            <w:r w:rsidRPr="00EB3834">
              <w:rPr>
                <w:sz w:val="18"/>
                <w:szCs w:val="18"/>
                <w:lang w:val="en-GB"/>
              </w:rPr>
              <w:t>Name</w:t>
            </w:r>
          </w:p>
        </w:tc>
        <w:tc>
          <w:tcPr>
            <w:tcW w:w="1042" w:type="pct"/>
            <w:tcBorders>
              <w:top w:val="single" w:sz="8" w:space="0" w:color="auto"/>
              <w:bottom w:val="single" w:sz="8" w:space="0" w:color="auto"/>
            </w:tcBorders>
          </w:tcPr>
          <w:p w14:paraId="6294ED95" w14:textId="60129670" w:rsidR="00EB3834" w:rsidRPr="00EB3834" w:rsidRDefault="00EB3834" w:rsidP="009730EF">
            <w:pPr>
              <w:pStyle w:val="Els-body-text"/>
              <w:rPr>
                <w:sz w:val="18"/>
                <w:szCs w:val="18"/>
                <w:lang w:val="en-GB"/>
              </w:rPr>
            </w:pPr>
            <w:r w:rsidRPr="00EB3834">
              <w:rPr>
                <w:rFonts w:hint="eastAsia"/>
                <w:sz w:val="18"/>
                <w:szCs w:val="18"/>
                <w:lang w:val="en-GB"/>
              </w:rPr>
              <w:t>V</w:t>
            </w:r>
            <w:r w:rsidRPr="00EB3834">
              <w:rPr>
                <w:sz w:val="18"/>
                <w:szCs w:val="18"/>
                <w:lang w:val="en-GB"/>
              </w:rPr>
              <w:t>alue</w:t>
            </w:r>
          </w:p>
        </w:tc>
      </w:tr>
      <w:tr w:rsidR="009450A5" w:rsidRPr="00EB3834" w14:paraId="0A90FC6D" w14:textId="5DCD7B69" w:rsidTr="00B45E83">
        <w:tc>
          <w:tcPr>
            <w:tcW w:w="1389" w:type="pct"/>
            <w:tcBorders>
              <w:top w:val="single" w:sz="8" w:space="0" w:color="auto"/>
            </w:tcBorders>
          </w:tcPr>
          <w:p w14:paraId="2AAF942B" w14:textId="7C008F11" w:rsidR="00EB3834" w:rsidRPr="00EB3834" w:rsidRDefault="00EB3834" w:rsidP="009730EF">
            <w:pPr>
              <w:pStyle w:val="Els-body-text"/>
              <w:rPr>
                <w:sz w:val="18"/>
                <w:szCs w:val="18"/>
              </w:rPr>
            </w:pPr>
            <w:r w:rsidRPr="00EB3834">
              <w:rPr>
                <w:rFonts w:hint="eastAsia"/>
                <w:sz w:val="18"/>
                <w:szCs w:val="18"/>
                <w:lang w:val="en-GB" w:eastAsia="zh-CN"/>
              </w:rPr>
              <w:t>System</w:t>
            </w:r>
            <w:r w:rsidRPr="00EB3834">
              <w:rPr>
                <w:sz w:val="18"/>
                <w:szCs w:val="18"/>
                <w:lang w:eastAsia="zh-CN"/>
              </w:rPr>
              <w:t xml:space="preserve"> lifetime</w:t>
            </w:r>
          </w:p>
        </w:tc>
        <w:tc>
          <w:tcPr>
            <w:tcW w:w="946" w:type="pct"/>
            <w:tcBorders>
              <w:top w:val="single" w:sz="8" w:space="0" w:color="auto"/>
            </w:tcBorders>
          </w:tcPr>
          <w:p w14:paraId="2CD3FDB4" w14:textId="059F1733" w:rsidR="00EB3834" w:rsidRPr="00EB3834" w:rsidRDefault="00EB3834" w:rsidP="009730EF">
            <w:pPr>
              <w:pStyle w:val="Els-body-text"/>
              <w:rPr>
                <w:sz w:val="18"/>
                <w:szCs w:val="18"/>
                <w:lang w:val="en-GB"/>
              </w:rPr>
            </w:pPr>
            <w:r w:rsidRPr="00EB3834">
              <w:rPr>
                <w:rFonts w:hint="eastAsia"/>
                <w:sz w:val="18"/>
                <w:szCs w:val="18"/>
                <w:lang w:val="en-GB"/>
              </w:rPr>
              <w:t>2</w:t>
            </w:r>
            <w:r w:rsidRPr="00EB3834">
              <w:rPr>
                <w:sz w:val="18"/>
                <w:szCs w:val="18"/>
                <w:lang w:val="en-GB"/>
              </w:rPr>
              <w:t>5 y</w:t>
            </w:r>
          </w:p>
        </w:tc>
        <w:tc>
          <w:tcPr>
            <w:tcW w:w="1623" w:type="pct"/>
            <w:tcBorders>
              <w:top w:val="single" w:sz="8" w:space="0" w:color="auto"/>
            </w:tcBorders>
          </w:tcPr>
          <w:p w14:paraId="2F044775" w14:textId="1672F30B" w:rsidR="00EB3834" w:rsidRPr="00EB3834" w:rsidRDefault="00EB3834" w:rsidP="009730EF">
            <w:pPr>
              <w:pStyle w:val="Els-body-text"/>
              <w:rPr>
                <w:sz w:val="18"/>
                <w:szCs w:val="18"/>
                <w:lang w:val="en-GB"/>
              </w:rPr>
            </w:pPr>
            <w:r w:rsidRPr="00EB3834">
              <w:rPr>
                <w:sz w:val="18"/>
                <w:szCs w:val="18"/>
                <w:lang w:val="en-GB"/>
              </w:rPr>
              <w:t xml:space="preserve">CAPEX of </w:t>
            </w:r>
            <w:r w:rsidRPr="00EB3834">
              <w:rPr>
                <w:rFonts w:hint="eastAsia"/>
                <w:sz w:val="18"/>
                <w:szCs w:val="18"/>
                <w:lang w:val="en-GB"/>
              </w:rPr>
              <w:t>P</w:t>
            </w:r>
            <w:r w:rsidRPr="00EB3834">
              <w:rPr>
                <w:sz w:val="18"/>
                <w:szCs w:val="18"/>
                <w:lang w:val="en-GB"/>
              </w:rPr>
              <w:t>EM</w:t>
            </w:r>
            <w:r w:rsidR="00AE0D5F">
              <w:rPr>
                <w:sz w:val="18"/>
                <w:szCs w:val="18"/>
                <w:lang w:val="en-GB"/>
              </w:rPr>
              <w:t xml:space="preserve"> stack</w:t>
            </w:r>
          </w:p>
        </w:tc>
        <w:tc>
          <w:tcPr>
            <w:tcW w:w="1042" w:type="pct"/>
            <w:tcBorders>
              <w:top w:val="single" w:sz="8" w:space="0" w:color="auto"/>
            </w:tcBorders>
          </w:tcPr>
          <w:p w14:paraId="523624F3" w14:textId="17B53AB5" w:rsidR="00EB3834" w:rsidRPr="00EB3834" w:rsidRDefault="009450A5" w:rsidP="009730EF">
            <w:pPr>
              <w:pStyle w:val="Els-body-text"/>
              <w:rPr>
                <w:sz w:val="18"/>
                <w:szCs w:val="18"/>
                <w:lang w:val="en-GB"/>
              </w:rPr>
            </w:pPr>
            <w:r>
              <w:rPr>
                <w:sz w:val="18"/>
                <w:szCs w:val="18"/>
                <w:lang w:val="en-GB"/>
              </w:rPr>
              <w:t>385</w:t>
            </w:r>
            <w:r w:rsidR="00EB3834" w:rsidRPr="00EB3834">
              <w:rPr>
                <w:sz w:val="18"/>
                <w:szCs w:val="18"/>
                <w:lang w:val="en-GB"/>
              </w:rPr>
              <w:t xml:space="preserve"> USD/kW</w:t>
            </w:r>
          </w:p>
        </w:tc>
      </w:tr>
      <w:tr w:rsidR="00B45E83" w:rsidRPr="00B45E83" w14:paraId="4CBC27A6" w14:textId="2FB1CB37" w:rsidTr="00B45E83">
        <w:tc>
          <w:tcPr>
            <w:tcW w:w="1389" w:type="pct"/>
          </w:tcPr>
          <w:p w14:paraId="392C0F71" w14:textId="4EE52FBB" w:rsidR="00EB3834" w:rsidRPr="00EB3834" w:rsidRDefault="00EB3834" w:rsidP="009730EF">
            <w:pPr>
              <w:pStyle w:val="Els-body-text"/>
              <w:rPr>
                <w:sz w:val="18"/>
                <w:szCs w:val="18"/>
                <w:lang w:val="en-GB"/>
              </w:rPr>
            </w:pPr>
            <w:r w:rsidRPr="00EB3834">
              <w:rPr>
                <w:sz w:val="18"/>
                <w:szCs w:val="18"/>
                <w:lang w:val="en-GB"/>
              </w:rPr>
              <w:t>CAPEX of solar PV</w:t>
            </w:r>
          </w:p>
        </w:tc>
        <w:tc>
          <w:tcPr>
            <w:tcW w:w="946" w:type="pct"/>
          </w:tcPr>
          <w:p w14:paraId="6A594421" w14:textId="29569B0A" w:rsidR="00EB3834" w:rsidRPr="00EB3834" w:rsidRDefault="00123CB1" w:rsidP="009730EF">
            <w:pPr>
              <w:pStyle w:val="Els-body-text"/>
              <w:rPr>
                <w:sz w:val="18"/>
                <w:szCs w:val="18"/>
                <w:lang w:val="en-GB"/>
              </w:rPr>
            </w:pPr>
            <w:r>
              <w:rPr>
                <w:sz w:val="18"/>
                <w:szCs w:val="18"/>
                <w:lang w:val="en-GB"/>
              </w:rPr>
              <w:t>1,166</w:t>
            </w:r>
            <w:r w:rsidR="00EB3834" w:rsidRPr="00EB3834">
              <w:rPr>
                <w:sz w:val="18"/>
                <w:szCs w:val="18"/>
                <w:lang w:val="en-GB"/>
              </w:rPr>
              <w:t xml:space="preserve"> USD/kW</w:t>
            </w:r>
          </w:p>
        </w:tc>
        <w:tc>
          <w:tcPr>
            <w:tcW w:w="1623" w:type="pct"/>
          </w:tcPr>
          <w:p w14:paraId="52CDC79C" w14:textId="6D35EAD8" w:rsidR="00EB3834" w:rsidRPr="00EB3834" w:rsidRDefault="00EB3834" w:rsidP="009730EF">
            <w:pPr>
              <w:pStyle w:val="Els-body-text"/>
              <w:rPr>
                <w:sz w:val="18"/>
                <w:szCs w:val="18"/>
                <w:lang w:val="en-GB"/>
              </w:rPr>
            </w:pPr>
            <w:r w:rsidRPr="00EB3834">
              <w:rPr>
                <w:rFonts w:hint="eastAsia"/>
                <w:sz w:val="18"/>
                <w:szCs w:val="18"/>
                <w:lang w:val="en-GB"/>
              </w:rPr>
              <w:t>C</w:t>
            </w:r>
            <w:r w:rsidRPr="00EB3834">
              <w:rPr>
                <w:sz w:val="18"/>
                <w:szCs w:val="18"/>
                <w:lang w:val="en-GB"/>
              </w:rPr>
              <w:t xml:space="preserve">APEX of </w:t>
            </w:r>
            <w:r w:rsidRPr="00EB3834">
              <w:rPr>
                <w:sz w:val="18"/>
                <w:szCs w:val="18"/>
              </w:rPr>
              <w:t>desalination</w:t>
            </w:r>
            <w:r w:rsidRPr="00EB3834">
              <w:rPr>
                <w:rFonts w:hint="eastAsia"/>
                <w:sz w:val="18"/>
                <w:szCs w:val="18"/>
                <w:vertAlign w:val="superscript"/>
                <w:lang w:val="en-GB"/>
              </w:rPr>
              <w:t xml:space="preserve"> a</w:t>
            </w:r>
          </w:p>
        </w:tc>
        <w:tc>
          <w:tcPr>
            <w:tcW w:w="1042" w:type="pct"/>
          </w:tcPr>
          <w:p w14:paraId="3B6F9938" w14:textId="1AA1D303" w:rsidR="00EB3834" w:rsidRPr="00B45E83" w:rsidRDefault="00D0624D" w:rsidP="009730EF">
            <w:pPr>
              <w:pStyle w:val="Els-body-text"/>
              <w:rPr>
                <w:color w:val="000000" w:themeColor="text1"/>
                <w:sz w:val="18"/>
                <w:szCs w:val="18"/>
                <w:lang w:val="en-GB"/>
              </w:rPr>
            </w:pPr>
            <w:r>
              <w:rPr>
                <w:color w:val="000000" w:themeColor="text1"/>
                <w:sz w:val="18"/>
                <w:szCs w:val="18"/>
                <w:lang w:val="en-GB"/>
              </w:rPr>
              <w:t>195.8</w:t>
            </w:r>
            <w:r w:rsidR="00EB3834" w:rsidRPr="00B45E83">
              <w:rPr>
                <w:color w:val="000000" w:themeColor="text1"/>
                <w:sz w:val="18"/>
                <w:szCs w:val="18"/>
                <w:lang w:val="en-GB"/>
              </w:rPr>
              <w:t xml:space="preserve"> USD/</w:t>
            </w:r>
            <w:r w:rsidR="00B45E83" w:rsidRPr="00B45E83">
              <w:rPr>
                <w:color w:val="000000" w:themeColor="text1"/>
                <w:sz w:val="18"/>
                <w:szCs w:val="18"/>
                <w:lang w:val="en-GB"/>
              </w:rPr>
              <w:t>(</w:t>
            </w:r>
            <w:r w:rsidR="00B45E83">
              <w:rPr>
                <w:color w:val="000000" w:themeColor="text1"/>
                <w:sz w:val="18"/>
                <w:szCs w:val="18"/>
                <w:lang w:val="en-GB"/>
              </w:rPr>
              <w:t>t</w:t>
            </w:r>
            <w:r w:rsidR="00B45E83" w:rsidRPr="00B45E83">
              <w:rPr>
                <w:color w:val="000000" w:themeColor="text1"/>
                <w:sz w:val="18"/>
                <w:szCs w:val="18"/>
                <w:lang w:val="en-GB"/>
              </w:rPr>
              <w:t>/h)</w:t>
            </w:r>
          </w:p>
        </w:tc>
      </w:tr>
      <w:tr w:rsidR="009450A5" w:rsidRPr="00EB3834" w14:paraId="0133814A" w14:textId="4C09E0F9" w:rsidTr="00B45E83">
        <w:tc>
          <w:tcPr>
            <w:tcW w:w="1389" w:type="pct"/>
          </w:tcPr>
          <w:p w14:paraId="6949F5C7" w14:textId="6AC5DEF8" w:rsidR="00EB3834" w:rsidRPr="00EB3834" w:rsidRDefault="00EB3834" w:rsidP="00DE7307">
            <w:pPr>
              <w:pStyle w:val="Els-body-text"/>
              <w:rPr>
                <w:sz w:val="18"/>
                <w:szCs w:val="18"/>
                <w:lang w:val="en-GB"/>
              </w:rPr>
            </w:pPr>
            <w:r w:rsidRPr="00EB3834">
              <w:rPr>
                <w:sz w:val="18"/>
                <w:szCs w:val="18"/>
                <w:lang w:val="en-GB"/>
              </w:rPr>
              <w:t>CAPEX of wind turbine</w:t>
            </w:r>
          </w:p>
        </w:tc>
        <w:tc>
          <w:tcPr>
            <w:tcW w:w="946" w:type="pct"/>
          </w:tcPr>
          <w:p w14:paraId="5566B167" w14:textId="6C00C817" w:rsidR="00EB3834" w:rsidRPr="00EB3834" w:rsidRDefault="00123CB1" w:rsidP="00DE7307">
            <w:pPr>
              <w:pStyle w:val="Els-body-text"/>
              <w:rPr>
                <w:sz w:val="18"/>
                <w:szCs w:val="18"/>
                <w:lang w:val="en-GB"/>
              </w:rPr>
            </w:pPr>
            <w:r>
              <w:rPr>
                <w:sz w:val="18"/>
                <w:szCs w:val="18"/>
                <w:lang w:val="en-GB"/>
              </w:rPr>
              <w:t>1,411</w:t>
            </w:r>
            <w:r w:rsidR="00EB3834" w:rsidRPr="00EB3834">
              <w:rPr>
                <w:sz w:val="18"/>
                <w:szCs w:val="18"/>
                <w:lang w:val="en-GB"/>
              </w:rPr>
              <w:t xml:space="preserve"> USD/kW</w:t>
            </w:r>
          </w:p>
        </w:tc>
        <w:tc>
          <w:tcPr>
            <w:tcW w:w="1623" w:type="pct"/>
          </w:tcPr>
          <w:p w14:paraId="3208947D" w14:textId="5FE8372E" w:rsidR="00EB3834" w:rsidRPr="00EB3834" w:rsidRDefault="00EB3834" w:rsidP="00DE7307">
            <w:pPr>
              <w:pStyle w:val="Els-body-text"/>
              <w:rPr>
                <w:sz w:val="18"/>
                <w:szCs w:val="18"/>
                <w:lang w:val="en-GB"/>
              </w:rPr>
            </w:pPr>
            <w:r w:rsidRPr="00EB3834">
              <w:rPr>
                <w:rFonts w:hint="eastAsia"/>
                <w:sz w:val="18"/>
                <w:szCs w:val="18"/>
                <w:lang w:val="en-GB"/>
              </w:rPr>
              <w:t>C</w:t>
            </w:r>
            <w:r w:rsidRPr="00EB3834">
              <w:rPr>
                <w:sz w:val="18"/>
                <w:szCs w:val="18"/>
                <w:lang w:val="en-GB"/>
              </w:rPr>
              <w:t>APEX of hydrogen storage</w:t>
            </w:r>
          </w:p>
        </w:tc>
        <w:tc>
          <w:tcPr>
            <w:tcW w:w="1042" w:type="pct"/>
          </w:tcPr>
          <w:p w14:paraId="0E3545B2" w14:textId="26127BBC" w:rsidR="00EB3834" w:rsidRPr="00EB3834" w:rsidRDefault="006324BA" w:rsidP="00DE7307">
            <w:pPr>
              <w:pStyle w:val="Els-body-text"/>
              <w:rPr>
                <w:sz w:val="18"/>
                <w:szCs w:val="18"/>
                <w:lang w:val="en-GB"/>
              </w:rPr>
            </w:pPr>
            <w:r>
              <w:rPr>
                <w:sz w:val="18"/>
                <w:szCs w:val="18"/>
                <w:lang w:val="en-GB"/>
              </w:rPr>
              <w:t>90.1</w:t>
            </w:r>
            <w:r w:rsidR="00EB3834" w:rsidRPr="00EB3834">
              <w:rPr>
                <w:sz w:val="18"/>
                <w:szCs w:val="18"/>
                <w:lang w:val="en-GB"/>
              </w:rPr>
              <w:t xml:space="preserve"> USD/</w:t>
            </w:r>
            <w:r>
              <w:rPr>
                <w:sz w:val="18"/>
                <w:szCs w:val="18"/>
                <w:lang w:val="en-GB"/>
              </w:rPr>
              <w:t>kg</w:t>
            </w:r>
          </w:p>
        </w:tc>
      </w:tr>
    </w:tbl>
    <w:p w14:paraId="7A9D198A" w14:textId="0DCD8A8D" w:rsidR="00DE7307" w:rsidRDefault="00082961" w:rsidP="008D2649">
      <w:pPr>
        <w:pStyle w:val="Els-body-text"/>
      </w:pPr>
      <w:proofErr w:type="spellStart"/>
      <w:r w:rsidRPr="00082961">
        <w:rPr>
          <w:vertAlign w:val="superscript"/>
        </w:rPr>
        <w:t>a</w:t>
      </w:r>
      <w:proofErr w:type="spellEnd"/>
      <w:r>
        <w:rPr>
          <w:vertAlign w:val="superscript"/>
        </w:rPr>
        <w:t xml:space="preserve"> </w:t>
      </w:r>
      <w:r w:rsidR="009730EF" w:rsidRPr="00082961">
        <w:rPr>
          <w:rFonts w:hint="eastAsia"/>
        </w:rPr>
        <w:t>T</w:t>
      </w:r>
      <w:r w:rsidR="009730EF" w:rsidRPr="00082961">
        <w:t xml:space="preserve">he CAPEX of desalination is evaluated </w:t>
      </w:r>
      <w:r>
        <w:t>according to</w:t>
      </w:r>
      <w:r w:rsidR="009730EF" w:rsidRPr="00082961">
        <w:t xml:space="preserve"> the reference (Turton et al., 2008).</w:t>
      </w:r>
    </w:p>
    <w:p w14:paraId="014F5B89" w14:textId="416D489D" w:rsidR="008253E8" w:rsidRDefault="008253E8" w:rsidP="008253E8">
      <w:pPr>
        <w:pStyle w:val="Els-3rdorder-head"/>
      </w:pPr>
      <w:r>
        <w:t>Main constraints</w:t>
      </w:r>
    </w:p>
    <w:p w14:paraId="698C16A3" w14:textId="02EF0CFA" w:rsidR="00F42927" w:rsidRDefault="00F42927" w:rsidP="008D2649">
      <w:pPr>
        <w:pStyle w:val="Els-body-text"/>
        <w:rPr>
          <w:lang w:eastAsia="zh-CN"/>
        </w:rPr>
      </w:pPr>
      <w:r>
        <w:rPr>
          <w:rFonts w:hint="eastAsia"/>
        </w:rPr>
        <w:t>T</w:t>
      </w:r>
      <w:r>
        <w:t xml:space="preserve">he objective function is restricted by two main constraints, which are shown </w:t>
      </w:r>
      <w:r>
        <w:rPr>
          <w:lang w:eastAsia="zh-CN"/>
        </w:rPr>
        <w:t>thereafter.</w:t>
      </w:r>
    </w:p>
    <w:p w14:paraId="3990303B" w14:textId="6820CBF4" w:rsidR="008253E8" w:rsidRDefault="00537397" w:rsidP="008D2649">
      <w:pPr>
        <w:pStyle w:val="Els-body-text"/>
      </w:pPr>
      <w:r>
        <w:t>Energy balance constraint</w:t>
      </w:r>
      <w:r w:rsidR="00F42927">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6"/>
        <w:gridCol w:w="450"/>
      </w:tblGrid>
      <w:tr w:rsidR="00B35332" w:rsidRPr="000A53E6" w14:paraId="4DD0DB68" w14:textId="77777777" w:rsidTr="00F63508">
        <w:tc>
          <w:tcPr>
            <w:tcW w:w="6658" w:type="dxa"/>
          </w:tcPr>
          <w:p w14:paraId="58674B3B" w14:textId="1216EED6" w:rsidR="00B35332" w:rsidRPr="000A53E6" w:rsidRDefault="009927DB" w:rsidP="00C7791D">
            <w:pPr>
              <w:pStyle w:val="Els-body-text"/>
              <w:spacing w:before="120" w:after="120"/>
              <w:rPr>
                <w:i/>
              </w:rPr>
            </w:pPr>
            <m:oMathPara>
              <m:oMathParaPr>
                <m:jc m:val="left"/>
              </m:oMathParaPr>
              <m:oMath>
                <m:sSub>
                  <m:sSubPr>
                    <m:ctrlPr>
                      <w:rPr>
                        <w:rFonts w:ascii="Cambria Math" w:hAnsi="Cambria Math"/>
                        <w:i/>
                      </w:rPr>
                    </m:ctrlPr>
                  </m:sSubPr>
                  <m:e>
                    <m:r>
                      <w:rPr>
                        <w:rFonts w:ascii="Cambria Math" w:hAnsi="Cambria Math"/>
                      </w:rPr>
                      <m:t>P</m:t>
                    </m:r>
                  </m:e>
                  <m:sub>
                    <m:r>
                      <m:rPr>
                        <m:sty m:val="p"/>
                      </m:rPr>
                      <w:rPr>
                        <w:rFonts w:ascii="Cambria Math" w:hAnsi="Cambria Math"/>
                      </w:rPr>
                      <m:t>demand</m:t>
                    </m:r>
                  </m:sub>
                </m:sSub>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curtailment</m:t>
                    </m:r>
                  </m:sub>
                </m:sSub>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solar PV</m:t>
                    </m:r>
                  </m:sub>
                </m:sSub>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wind turbine</m:t>
                    </m:r>
                  </m:sub>
                </m:sSub>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PEMFC</m:t>
                    </m:r>
                  </m:sub>
                </m:sSub>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PEMEC</m:t>
                    </m:r>
                  </m:sub>
                </m:sSub>
              </m:oMath>
            </m:oMathPara>
          </w:p>
        </w:tc>
        <w:tc>
          <w:tcPr>
            <w:tcW w:w="418" w:type="dxa"/>
            <w:vAlign w:val="center"/>
          </w:tcPr>
          <w:p w14:paraId="0DBE04F5" w14:textId="6B925430" w:rsidR="00B35332" w:rsidRPr="000A53E6" w:rsidRDefault="00B35332" w:rsidP="00C7791D">
            <w:pPr>
              <w:pStyle w:val="Els-body-text"/>
              <w:spacing w:before="120" w:after="120"/>
              <w:jc w:val="right"/>
            </w:pPr>
            <w:r w:rsidRPr="000A53E6">
              <w:rPr>
                <w:rFonts w:hint="eastAsia"/>
              </w:rPr>
              <w:t>(</w:t>
            </w:r>
            <w:r w:rsidRPr="000A53E6">
              <w:t>4)</w:t>
            </w:r>
          </w:p>
        </w:tc>
      </w:tr>
    </w:tbl>
    <w:p w14:paraId="2B164932" w14:textId="24AF2DD2" w:rsidR="0072793B" w:rsidRPr="000A53E6" w:rsidRDefault="00F42927" w:rsidP="008D2649">
      <w:pPr>
        <w:pStyle w:val="Els-body-text"/>
      </w:pPr>
      <w:r w:rsidRPr="000A53E6">
        <w:rPr>
          <w:rFonts w:hint="eastAsia"/>
        </w:rPr>
        <w:t>w</w:t>
      </w:r>
      <w:r w:rsidRPr="000A53E6">
        <w:t xml:space="preserve">here </w:t>
      </w:r>
      <m:oMath>
        <m:sSub>
          <m:sSubPr>
            <m:ctrlPr>
              <w:rPr>
                <w:rFonts w:ascii="Cambria Math" w:hAnsi="Cambria Math"/>
                <w:i/>
              </w:rPr>
            </m:ctrlPr>
          </m:sSubPr>
          <m:e>
            <m:r>
              <w:rPr>
                <w:rFonts w:ascii="Cambria Math" w:hAnsi="Cambria Math"/>
              </w:rPr>
              <m:t>P</m:t>
            </m:r>
          </m:e>
          <m:sub>
            <m:r>
              <m:rPr>
                <m:sty m:val="p"/>
              </m:rPr>
              <w:rPr>
                <w:rFonts w:ascii="Cambria Math" w:hAnsi="Cambria Math"/>
              </w:rPr>
              <m:t>demand</m:t>
            </m:r>
          </m:sub>
        </m:sSub>
      </m:oMath>
      <w:r w:rsidRPr="000A53E6">
        <w:t xml:space="preserve"> is the </w:t>
      </w:r>
      <w:r w:rsidR="00421837" w:rsidRPr="000A53E6">
        <w:t xml:space="preserve">electricity demand from the community, kW; </w:t>
      </w:r>
      <m:oMath>
        <m:sSub>
          <m:sSubPr>
            <m:ctrlPr>
              <w:rPr>
                <w:rFonts w:ascii="Cambria Math" w:hAnsi="Cambria Math"/>
                <w:i/>
              </w:rPr>
            </m:ctrlPr>
          </m:sSubPr>
          <m:e>
            <m:r>
              <w:rPr>
                <w:rFonts w:ascii="Cambria Math" w:hAnsi="Cambria Math"/>
              </w:rPr>
              <m:t>P</m:t>
            </m:r>
          </m:e>
          <m:sub>
            <m:r>
              <m:rPr>
                <m:sty m:val="p"/>
              </m:rPr>
              <w:rPr>
                <w:rFonts w:ascii="Cambria Math" w:hAnsi="Cambria Math"/>
              </w:rPr>
              <m:t>curtailment</m:t>
            </m:r>
          </m:sub>
        </m:sSub>
      </m:oMath>
      <w:r w:rsidR="00421837" w:rsidRPr="000A53E6">
        <w:t xml:space="preserve"> is the curtailment caused by the supply and demand mismatch, kW; </w:t>
      </w:r>
      <m:oMath>
        <m:sSub>
          <m:sSubPr>
            <m:ctrlPr>
              <w:rPr>
                <w:rFonts w:ascii="Cambria Math" w:hAnsi="Cambria Math"/>
                <w:i/>
              </w:rPr>
            </m:ctrlPr>
          </m:sSubPr>
          <m:e>
            <m:r>
              <w:rPr>
                <w:rFonts w:ascii="Cambria Math" w:hAnsi="Cambria Math"/>
              </w:rPr>
              <m:t>P</m:t>
            </m:r>
          </m:e>
          <m:sub>
            <m:r>
              <m:rPr>
                <m:sty m:val="p"/>
              </m:rPr>
              <w:rPr>
                <w:rFonts w:ascii="Cambria Math" w:hAnsi="Cambria Math"/>
              </w:rPr>
              <m:t>solar PV</m:t>
            </m:r>
          </m:sub>
        </m:sSub>
      </m:oMath>
      <w:r w:rsidR="00421837" w:rsidRPr="000A53E6">
        <w:t xml:space="preserve">, and </w:t>
      </w:r>
      <m:oMath>
        <m:sSub>
          <m:sSubPr>
            <m:ctrlPr>
              <w:rPr>
                <w:rFonts w:ascii="Cambria Math" w:hAnsi="Cambria Math"/>
                <w:i/>
              </w:rPr>
            </m:ctrlPr>
          </m:sSubPr>
          <m:e>
            <m:r>
              <w:rPr>
                <w:rFonts w:ascii="Cambria Math" w:hAnsi="Cambria Math"/>
              </w:rPr>
              <m:t>P</m:t>
            </m:r>
          </m:e>
          <m:sub>
            <m:r>
              <m:rPr>
                <m:sty m:val="p"/>
              </m:rPr>
              <w:rPr>
                <w:rFonts w:ascii="Cambria Math" w:hAnsi="Cambria Math"/>
              </w:rPr>
              <m:t>wind turbine</m:t>
            </m:r>
          </m:sub>
        </m:sSub>
      </m:oMath>
      <w:r w:rsidR="00421837" w:rsidRPr="000A53E6">
        <w:t xml:space="preserve">, </w:t>
      </w:r>
      <m:oMath>
        <m:sSub>
          <m:sSubPr>
            <m:ctrlPr>
              <w:rPr>
                <w:rFonts w:ascii="Cambria Math" w:hAnsi="Cambria Math"/>
                <w:i/>
              </w:rPr>
            </m:ctrlPr>
          </m:sSubPr>
          <m:e>
            <m:r>
              <w:rPr>
                <w:rFonts w:ascii="Cambria Math" w:hAnsi="Cambria Math"/>
              </w:rPr>
              <m:t>P</m:t>
            </m:r>
          </m:e>
          <m:sub>
            <m:r>
              <m:rPr>
                <m:sty m:val="p"/>
              </m:rPr>
              <w:rPr>
                <w:rFonts w:ascii="Cambria Math" w:hAnsi="Cambria Math"/>
              </w:rPr>
              <m:t>PEMFC</m:t>
            </m:r>
          </m:sub>
        </m:sSub>
      </m:oMath>
      <w:r w:rsidR="00421837" w:rsidRPr="000A53E6">
        <w:t xml:space="preserve"> are the electricity generated by solar PV, wind turbine, and PEMFC, respectively, kW; </w:t>
      </w:r>
      <m:oMath>
        <m:sSub>
          <m:sSubPr>
            <m:ctrlPr>
              <w:rPr>
                <w:rFonts w:ascii="Cambria Math" w:hAnsi="Cambria Math"/>
                <w:i/>
              </w:rPr>
            </m:ctrlPr>
          </m:sSubPr>
          <m:e>
            <m:r>
              <w:rPr>
                <w:rFonts w:ascii="Cambria Math" w:hAnsi="Cambria Math"/>
              </w:rPr>
              <m:t>P</m:t>
            </m:r>
          </m:e>
          <m:sub>
            <m:r>
              <m:rPr>
                <m:sty m:val="p"/>
              </m:rPr>
              <w:rPr>
                <w:rFonts w:ascii="Cambria Math" w:hAnsi="Cambria Math"/>
              </w:rPr>
              <m:t>PEMEC</m:t>
            </m:r>
          </m:sub>
        </m:sSub>
      </m:oMath>
      <w:r w:rsidR="00421837" w:rsidRPr="000A53E6">
        <w:t xml:space="preserve"> is the consumed electricity by PEMEC, kW.</w:t>
      </w:r>
    </w:p>
    <w:p w14:paraId="2CA05934" w14:textId="26BCA2D6" w:rsidR="00B35332" w:rsidRDefault="00537397" w:rsidP="008D2649">
      <w:pPr>
        <w:pStyle w:val="Els-body-text"/>
      </w:pPr>
      <w:r>
        <w:rPr>
          <w:rFonts w:hint="eastAsia"/>
        </w:rPr>
        <w:t>M</w:t>
      </w:r>
      <w:r>
        <w:t>ass balance constraint</w:t>
      </w:r>
      <w:r w:rsidR="009C735F">
        <w:t xml:space="preserve">s consider the storage limitation of hydrogen and </w:t>
      </w:r>
      <w:r w:rsidR="009C735F" w:rsidRPr="009C735F">
        <w:t>portable water</w:t>
      </w:r>
      <w:r w:rsidR="00F42927">
        <w:t>:</w:t>
      </w:r>
      <w:r w:rsidR="00DE7307">
        <w:t xml:space="preserve"> </w:t>
      </w:r>
    </w:p>
    <w:tbl>
      <w:tblPr>
        <w:tblStyle w:val="af"/>
        <w:tblW w:w="0" w:type="auto"/>
        <w:tblLook w:val="04A0" w:firstRow="1" w:lastRow="0" w:firstColumn="1" w:lastColumn="0" w:noHBand="0" w:noVBand="1"/>
      </w:tblPr>
      <w:tblGrid>
        <w:gridCol w:w="6636"/>
        <w:gridCol w:w="450"/>
      </w:tblGrid>
      <w:tr w:rsidR="00B35332" w:rsidRPr="000A53E6" w14:paraId="559D7EAE" w14:textId="77777777" w:rsidTr="00F55F70">
        <w:tc>
          <w:tcPr>
            <w:tcW w:w="6658" w:type="dxa"/>
            <w:tcBorders>
              <w:top w:val="nil"/>
              <w:left w:val="nil"/>
              <w:bottom w:val="nil"/>
              <w:right w:val="nil"/>
            </w:tcBorders>
          </w:tcPr>
          <w:p w14:paraId="0DFA5F94" w14:textId="44C7CED5" w:rsidR="00B35332" w:rsidRPr="006324BA" w:rsidRDefault="009927DB" w:rsidP="00C7791D">
            <w:pPr>
              <w:pStyle w:val="Els-body-text"/>
              <w:spacing w:before="120" w:after="120"/>
              <w:rPr>
                <w:lang w:val="de-CH"/>
              </w:rPr>
            </w:pPr>
            <m:oMathPara>
              <m:oMathParaPr>
                <m:jc m:val="left"/>
              </m:oMathParaPr>
              <m:oMath>
                <m:sSubSup>
                  <m:sSubSupPr>
                    <m:ctrlPr>
                      <w:rPr>
                        <w:rFonts w:ascii="Cambria Math" w:hAnsi="Cambria Math" w:cs="Arial"/>
                        <w:i/>
                      </w:rPr>
                    </m:ctrlPr>
                  </m:sSubSupPr>
                  <m:e>
                    <m:r>
                      <m:rPr>
                        <m:nor/>
                      </m:rPr>
                      <w:rPr>
                        <w:rFonts w:cs="Arial"/>
                        <w:i/>
                        <w:iCs/>
                        <w:lang w:val="de-CH"/>
                      </w:rPr>
                      <m:t>m</m:t>
                    </m:r>
                  </m:e>
                  <m:sub>
                    <m:sSub>
                      <m:sSubPr>
                        <m:ctrlPr>
                          <w:rPr>
                            <w:rFonts w:ascii="Cambria Math" w:hAnsi="Cambria Math" w:cs="Arial"/>
                            <w:iCs/>
                          </w:rPr>
                        </m:ctrlPr>
                      </m:sSubPr>
                      <m:e>
                        <m:r>
                          <m:rPr>
                            <m:nor/>
                          </m:rPr>
                          <w:rPr>
                            <w:rFonts w:cs="Arial"/>
                            <w:lang w:val="de-CH"/>
                          </w:rPr>
                          <m:t>H</m:t>
                        </m:r>
                      </m:e>
                      <m:sub>
                        <m:r>
                          <m:rPr>
                            <m:nor/>
                          </m:rPr>
                          <w:rPr>
                            <w:rFonts w:cs="Arial"/>
                            <w:lang w:val="de-CH"/>
                          </w:rPr>
                          <m:t>2</m:t>
                        </m:r>
                      </m:sub>
                    </m:sSub>
                    <m:r>
                      <m:rPr>
                        <m:nor/>
                      </m:rPr>
                      <w:rPr>
                        <w:rFonts w:cs="Arial"/>
                        <w:lang w:val="de-CH"/>
                      </w:rPr>
                      <m:t>,sto</m:t>
                    </m:r>
                  </m:sub>
                  <m:sup>
                    <m:r>
                      <m:rPr>
                        <m:nor/>
                      </m:rPr>
                      <w:rPr>
                        <w:rFonts w:cs="Arial"/>
                        <w:i/>
                        <w:iCs/>
                        <w:lang w:val="de-CH"/>
                      </w:rPr>
                      <m:t>t</m:t>
                    </m:r>
                  </m:sup>
                </m:sSubSup>
                <m:r>
                  <m:rPr>
                    <m:nor/>
                  </m:rPr>
                  <w:rPr>
                    <w:rFonts w:cs="Arial"/>
                    <w:lang w:val="de-CH"/>
                  </w:rPr>
                  <m:t>=</m:t>
                </m:r>
                <m:sSubSup>
                  <m:sSubSupPr>
                    <m:ctrlPr>
                      <w:rPr>
                        <w:rFonts w:ascii="Cambria Math" w:hAnsi="Cambria Math" w:cs="Arial"/>
                        <w:i/>
                      </w:rPr>
                    </m:ctrlPr>
                  </m:sSubSupPr>
                  <m:e>
                    <m:r>
                      <m:rPr>
                        <m:nor/>
                      </m:rPr>
                      <w:rPr>
                        <w:rFonts w:cs="Arial"/>
                        <w:i/>
                        <w:iCs/>
                        <w:lang w:val="de-CH"/>
                      </w:rPr>
                      <m:t>m</m:t>
                    </m:r>
                  </m:e>
                  <m:sub>
                    <m:sSub>
                      <m:sSubPr>
                        <m:ctrlPr>
                          <w:rPr>
                            <w:rFonts w:ascii="Cambria Math" w:hAnsi="Cambria Math" w:cs="Arial"/>
                            <w:iCs/>
                          </w:rPr>
                        </m:ctrlPr>
                      </m:sSubPr>
                      <m:e>
                        <m:r>
                          <m:rPr>
                            <m:nor/>
                          </m:rPr>
                          <w:rPr>
                            <w:rFonts w:cs="Arial"/>
                            <w:lang w:val="de-CH"/>
                          </w:rPr>
                          <m:t>H</m:t>
                        </m:r>
                      </m:e>
                      <m:sub>
                        <m:r>
                          <m:rPr>
                            <m:nor/>
                          </m:rPr>
                          <w:rPr>
                            <w:rFonts w:cs="Arial"/>
                            <w:lang w:val="de-CH"/>
                          </w:rPr>
                          <m:t>2</m:t>
                        </m:r>
                      </m:sub>
                    </m:sSub>
                    <m:r>
                      <m:rPr>
                        <m:nor/>
                      </m:rPr>
                      <w:rPr>
                        <w:rFonts w:cs="Arial"/>
                        <w:lang w:val="de-CH"/>
                      </w:rPr>
                      <m:t>,sto</m:t>
                    </m:r>
                  </m:sub>
                  <m:sup>
                    <m:r>
                      <m:rPr>
                        <m:nor/>
                      </m:rPr>
                      <w:rPr>
                        <w:rFonts w:cs="Arial"/>
                        <w:i/>
                        <w:iCs/>
                        <w:lang w:val="de-CH"/>
                      </w:rPr>
                      <m:t>t</m:t>
                    </m:r>
                    <m:r>
                      <m:rPr>
                        <m:nor/>
                      </m:rPr>
                      <w:rPr>
                        <w:rFonts w:cs="Arial"/>
                        <w:lang w:val="de-CH"/>
                      </w:rPr>
                      <m:t>-1</m:t>
                    </m:r>
                  </m:sup>
                </m:sSubSup>
                <m:r>
                  <m:rPr>
                    <m:nor/>
                  </m:rPr>
                  <w:rPr>
                    <w:rFonts w:cs="Arial"/>
                    <w:lang w:val="de-CH"/>
                  </w:rPr>
                  <m:t>+</m:t>
                </m:r>
                <m:sSubSup>
                  <m:sSubSupPr>
                    <m:ctrlPr>
                      <w:rPr>
                        <w:rFonts w:ascii="Cambria Math" w:hAnsi="Cambria Math" w:cs="Arial"/>
                        <w:i/>
                      </w:rPr>
                    </m:ctrlPr>
                  </m:sSubSupPr>
                  <m:e>
                    <m:r>
                      <m:rPr>
                        <m:nor/>
                      </m:rPr>
                      <w:rPr>
                        <w:rFonts w:cs="Arial"/>
                        <w:i/>
                        <w:iCs/>
                        <w:lang w:val="de-CH"/>
                      </w:rPr>
                      <m:t>m</m:t>
                    </m:r>
                  </m:e>
                  <m:sub>
                    <m:sSub>
                      <m:sSubPr>
                        <m:ctrlPr>
                          <w:rPr>
                            <w:rFonts w:ascii="Cambria Math" w:hAnsi="Cambria Math" w:cs="Arial"/>
                            <w:iCs/>
                          </w:rPr>
                        </m:ctrlPr>
                      </m:sSubPr>
                      <m:e>
                        <m:r>
                          <m:rPr>
                            <m:nor/>
                          </m:rPr>
                          <w:rPr>
                            <w:rFonts w:cs="Arial"/>
                            <w:lang w:val="de-CH"/>
                          </w:rPr>
                          <m:t>H</m:t>
                        </m:r>
                      </m:e>
                      <m:sub>
                        <m:r>
                          <m:rPr>
                            <m:nor/>
                          </m:rPr>
                          <w:rPr>
                            <w:rFonts w:cs="Arial"/>
                            <w:lang w:val="de-CH"/>
                          </w:rPr>
                          <m:t>2</m:t>
                        </m:r>
                      </m:sub>
                    </m:sSub>
                    <m:r>
                      <m:rPr>
                        <m:nor/>
                      </m:rPr>
                      <w:rPr>
                        <w:rFonts w:cs="Arial"/>
                        <w:lang w:val="de-CH"/>
                      </w:rPr>
                      <m:t>,</m:t>
                    </m:r>
                    <m:r>
                      <m:rPr>
                        <m:nor/>
                      </m:rPr>
                      <w:rPr>
                        <w:rFonts w:ascii="Cambria Math" w:cs="Arial" w:hint="eastAsia"/>
                        <w:lang w:val="de-CH" w:eastAsia="zh-CN"/>
                      </w:rPr>
                      <m:t>PEME</m:t>
                    </m:r>
                    <m:r>
                      <m:rPr>
                        <m:nor/>
                      </m:rPr>
                      <w:rPr>
                        <w:rFonts w:ascii="Cambria Math" w:cs="Arial"/>
                        <w:lang w:val="de-CH" w:eastAsia="zh-CN"/>
                      </w:rPr>
                      <m:t>C</m:t>
                    </m:r>
                  </m:sub>
                  <m:sup>
                    <m:r>
                      <m:rPr>
                        <m:nor/>
                      </m:rPr>
                      <w:rPr>
                        <w:rFonts w:cs="Arial"/>
                        <w:i/>
                        <w:iCs/>
                        <w:lang w:val="de-CH"/>
                      </w:rPr>
                      <m:t>t</m:t>
                    </m:r>
                  </m:sup>
                </m:sSubSup>
                <m:r>
                  <m:rPr>
                    <m:nor/>
                  </m:rPr>
                  <w:rPr>
                    <w:rFonts w:cs="Arial"/>
                    <w:lang w:val="de-CH"/>
                  </w:rPr>
                  <m:t>+</m:t>
                </m:r>
                <m:sSubSup>
                  <m:sSubSupPr>
                    <m:ctrlPr>
                      <w:rPr>
                        <w:rFonts w:ascii="Cambria Math" w:hAnsi="Cambria Math" w:cs="Arial"/>
                        <w:i/>
                      </w:rPr>
                    </m:ctrlPr>
                  </m:sSubSupPr>
                  <m:e>
                    <m:r>
                      <m:rPr>
                        <m:nor/>
                      </m:rPr>
                      <w:rPr>
                        <w:rFonts w:cs="Arial"/>
                        <w:i/>
                        <w:iCs/>
                        <w:lang w:val="de-CH"/>
                      </w:rPr>
                      <m:t>m</m:t>
                    </m:r>
                  </m:e>
                  <m:sub>
                    <m:sSub>
                      <m:sSubPr>
                        <m:ctrlPr>
                          <w:rPr>
                            <w:rFonts w:ascii="Cambria Math" w:hAnsi="Cambria Math" w:cs="Arial"/>
                            <w:iCs/>
                          </w:rPr>
                        </m:ctrlPr>
                      </m:sSubPr>
                      <m:e>
                        <m:r>
                          <m:rPr>
                            <m:nor/>
                          </m:rPr>
                          <w:rPr>
                            <w:rFonts w:cs="Arial"/>
                            <w:lang w:val="de-CH"/>
                          </w:rPr>
                          <m:t>H</m:t>
                        </m:r>
                      </m:e>
                      <m:sub>
                        <m:r>
                          <m:rPr>
                            <m:nor/>
                          </m:rPr>
                          <w:rPr>
                            <w:rFonts w:cs="Arial"/>
                            <w:lang w:val="de-CH"/>
                          </w:rPr>
                          <m:t>2</m:t>
                        </m:r>
                      </m:sub>
                    </m:sSub>
                    <m:r>
                      <m:rPr>
                        <m:nor/>
                      </m:rPr>
                      <w:rPr>
                        <w:rFonts w:cs="Arial"/>
                        <w:lang w:val="de-CH"/>
                      </w:rPr>
                      <m:t>,</m:t>
                    </m:r>
                    <m:r>
                      <m:rPr>
                        <m:nor/>
                      </m:rPr>
                      <w:rPr>
                        <w:rFonts w:ascii="Cambria Math" w:cs="Arial"/>
                        <w:lang w:val="de-CH"/>
                      </w:rPr>
                      <m:t>exhaust</m:t>
                    </m:r>
                  </m:sub>
                  <m:sup>
                    <m:r>
                      <m:rPr>
                        <m:nor/>
                      </m:rPr>
                      <w:rPr>
                        <w:rFonts w:cs="Arial"/>
                        <w:i/>
                        <w:iCs/>
                        <w:lang w:val="de-CH"/>
                      </w:rPr>
                      <m:t>t</m:t>
                    </m:r>
                  </m:sup>
                </m:sSubSup>
                <m:r>
                  <w:rPr>
                    <w:rFonts w:ascii="Cambria Math" w:hAnsi="Cambria Math" w:cs="Arial"/>
                    <w:lang w:val="de-CH"/>
                  </w:rPr>
                  <m:t>-</m:t>
                </m:r>
                <m:sSubSup>
                  <m:sSubSupPr>
                    <m:ctrlPr>
                      <w:rPr>
                        <w:rFonts w:ascii="Cambria Math" w:hAnsi="Cambria Math" w:cs="Arial"/>
                        <w:i/>
                      </w:rPr>
                    </m:ctrlPr>
                  </m:sSubSupPr>
                  <m:e>
                    <m:r>
                      <m:rPr>
                        <m:nor/>
                      </m:rPr>
                      <w:rPr>
                        <w:rFonts w:cs="Arial"/>
                        <w:i/>
                        <w:iCs/>
                        <w:lang w:val="de-CH"/>
                      </w:rPr>
                      <m:t>m</m:t>
                    </m:r>
                  </m:e>
                  <m:sub>
                    <m:sSub>
                      <m:sSubPr>
                        <m:ctrlPr>
                          <w:rPr>
                            <w:rFonts w:ascii="Cambria Math" w:hAnsi="Cambria Math" w:cs="Arial"/>
                            <w:iCs/>
                          </w:rPr>
                        </m:ctrlPr>
                      </m:sSubPr>
                      <m:e>
                        <m:r>
                          <m:rPr>
                            <m:nor/>
                          </m:rPr>
                          <w:rPr>
                            <w:rFonts w:cs="Arial"/>
                            <w:lang w:val="de-CH"/>
                          </w:rPr>
                          <m:t>H</m:t>
                        </m:r>
                      </m:e>
                      <m:sub>
                        <m:r>
                          <m:rPr>
                            <m:nor/>
                          </m:rPr>
                          <w:rPr>
                            <w:rFonts w:cs="Arial"/>
                            <w:lang w:val="de-CH"/>
                          </w:rPr>
                          <m:t>2</m:t>
                        </m:r>
                      </m:sub>
                    </m:sSub>
                    <m:r>
                      <m:rPr>
                        <m:nor/>
                      </m:rPr>
                      <w:rPr>
                        <w:rFonts w:cs="Arial"/>
                        <w:lang w:val="de-CH"/>
                      </w:rPr>
                      <m:t>,MED</m:t>
                    </m:r>
                  </m:sub>
                  <m:sup>
                    <m:r>
                      <m:rPr>
                        <m:nor/>
                      </m:rPr>
                      <w:rPr>
                        <w:rFonts w:cs="Arial"/>
                        <w:i/>
                        <w:iCs/>
                        <w:lang w:val="de-CH"/>
                      </w:rPr>
                      <m:t>t</m:t>
                    </m:r>
                  </m:sup>
                </m:sSubSup>
                <m:r>
                  <m:rPr>
                    <m:sty m:val="p"/>
                  </m:rPr>
                  <w:rPr>
                    <w:rFonts w:ascii="Cambria Math" w:hAnsi="Cambria Math" w:cs="Arial"/>
                    <w:lang w:val="de-CH"/>
                  </w:rPr>
                  <m:t>-</m:t>
                </m:r>
                <m:sSubSup>
                  <m:sSubSupPr>
                    <m:ctrlPr>
                      <w:rPr>
                        <w:rFonts w:ascii="Cambria Math" w:hAnsi="Cambria Math" w:cs="Arial"/>
                        <w:i/>
                      </w:rPr>
                    </m:ctrlPr>
                  </m:sSubSupPr>
                  <m:e>
                    <m:r>
                      <m:rPr>
                        <m:nor/>
                      </m:rPr>
                      <w:rPr>
                        <w:rFonts w:cs="Arial"/>
                        <w:i/>
                        <w:iCs/>
                        <w:lang w:val="de-CH"/>
                      </w:rPr>
                      <m:t>m</m:t>
                    </m:r>
                  </m:e>
                  <m:sub>
                    <m:sSub>
                      <m:sSubPr>
                        <m:ctrlPr>
                          <w:rPr>
                            <w:rFonts w:ascii="Cambria Math" w:hAnsi="Cambria Math" w:cs="Arial"/>
                            <w:iCs/>
                          </w:rPr>
                        </m:ctrlPr>
                      </m:sSubPr>
                      <m:e>
                        <m:r>
                          <m:rPr>
                            <m:nor/>
                          </m:rPr>
                          <w:rPr>
                            <w:rFonts w:cs="Arial"/>
                            <w:lang w:val="de-CH"/>
                          </w:rPr>
                          <m:t>H</m:t>
                        </m:r>
                      </m:e>
                      <m:sub>
                        <m:r>
                          <m:rPr>
                            <m:nor/>
                          </m:rPr>
                          <w:rPr>
                            <w:rFonts w:cs="Arial"/>
                            <w:lang w:val="de-CH"/>
                          </w:rPr>
                          <m:t>2</m:t>
                        </m:r>
                      </m:sub>
                    </m:sSub>
                    <m:r>
                      <m:rPr>
                        <m:nor/>
                      </m:rPr>
                      <w:rPr>
                        <w:rFonts w:cs="Arial"/>
                        <w:lang w:val="de-CH"/>
                      </w:rPr>
                      <m:t>,P</m:t>
                    </m:r>
                    <m:r>
                      <m:rPr>
                        <m:nor/>
                      </m:rPr>
                      <w:rPr>
                        <w:rFonts w:ascii="Cambria Math" w:cs="Arial"/>
                        <w:lang w:val="de-CH"/>
                      </w:rPr>
                      <m:t>EMFC</m:t>
                    </m:r>
                  </m:sub>
                  <m:sup>
                    <m:r>
                      <m:rPr>
                        <m:nor/>
                      </m:rPr>
                      <w:rPr>
                        <w:rFonts w:cs="Arial"/>
                        <w:i/>
                        <w:iCs/>
                        <w:lang w:val="de-CH"/>
                      </w:rPr>
                      <m:t>t</m:t>
                    </m:r>
                  </m:sup>
                </m:sSubSup>
              </m:oMath>
            </m:oMathPara>
          </w:p>
        </w:tc>
        <w:tc>
          <w:tcPr>
            <w:tcW w:w="418" w:type="dxa"/>
            <w:tcBorders>
              <w:top w:val="nil"/>
              <w:left w:val="nil"/>
              <w:bottom w:val="nil"/>
              <w:right w:val="nil"/>
            </w:tcBorders>
            <w:vAlign w:val="center"/>
          </w:tcPr>
          <w:p w14:paraId="59315BD9" w14:textId="402B8A1A" w:rsidR="00B35332" w:rsidRPr="000A53E6" w:rsidRDefault="00B35332" w:rsidP="00C7791D">
            <w:pPr>
              <w:pStyle w:val="Els-body-text"/>
              <w:spacing w:before="120" w:after="120"/>
              <w:jc w:val="right"/>
            </w:pPr>
            <w:r w:rsidRPr="000A53E6">
              <w:rPr>
                <w:rFonts w:hint="eastAsia"/>
              </w:rPr>
              <w:t>(</w:t>
            </w:r>
            <w:r w:rsidRPr="000A53E6">
              <w:t>5)</w:t>
            </w:r>
          </w:p>
        </w:tc>
      </w:tr>
      <w:tr w:rsidR="0072793B" w:rsidRPr="000A53E6" w14:paraId="3E3745B1" w14:textId="77777777" w:rsidTr="00F55F70">
        <w:tc>
          <w:tcPr>
            <w:tcW w:w="6658" w:type="dxa"/>
            <w:tcBorders>
              <w:top w:val="nil"/>
              <w:left w:val="nil"/>
              <w:bottom w:val="nil"/>
              <w:right w:val="nil"/>
            </w:tcBorders>
          </w:tcPr>
          <w:p w14:paraId="146F014B" w14:textId="41148B3F" w:rsidR="0072793B" w:rsidRPr="006324BA" w:rsidRDefault="009927DB" w:rsidP="00C7791D">
            <w:pPr>
              <w:pStyle w:val="Els-body-text"/>
              <w:spacing w:before="120" w:after="120"/>
              <w:rPr>
                <w:rFonts w:eastAsia="宋体"/>
                <w:sz w:val="17"/>
                <w:szCs w:val="17"/>
                <w:lang w:val="de-CH"/>
              </w:rPr>
            </w:pPr>
            <m:oMathPara>
              <m:oMathParaPr>
                <m:jc m:val="left"/>
              </m:oMathParaPr>
              <m:oMath>
                <m:sSubSup>
                  <m:sSubSupPr>
                    <m:ctrlPr>
                      <w:rPr>
                        <w:rFonts w:ascii="Cambria Math" w:hAnsi="Cambria Math" w:cs="Arial"/>
                        <w:i/>
                        <w:sz w:val="17"/>
                        <w:szCs w:val="17"/>
                      </w:rPr>
                    </m:ctrlPr>
                  </m:sSubSupPr>
                  <m:e>
                    <m:r>
                      <m:rPr>
                        <m:nor/>
                      </m:rPr>
                      <w:rPr>
                        <w:rFonts w:cs="Arial"/>
                        <w:i/>
                        <w:iCs/>
                        <w:sz w:val="17"/>
                        <w:szCs w:val="17"/>
                        <w:lang w:val="de-CH"/>
                      </w:rPr>
                      <m:t>m</m:t>
                    </m:r>
                  </m:e>
                  <m:sub>
                    <m:sSub>
                      <m:sSubPr>
                        <m:ctrlPr>
                          <w:rPr>
                            <w:rFonts w:ascii="Cambria Math" w:hAnsi="Cambria Math" w:cs="Arial"/>
                            <w:sz w:val="17"/>
                            <w:szCs w:val="17"/>
                          </w:rPr>
                        </m:ctrlPr>
                      </m:sSubPr>
                      <m:e>
                        <m:r>
                          <m:rPr>
                            <m:nor/>
                          </m:rPr>
                          <w:rPr>
                            <w:rFonts w:cs="Arial"/>
                            <w:sz w:val="17"/>
                            <w:szCs w:val="17"/>
                            <w:lang w:val="de-CH"/>
                          </w:rPr>
                          <m:t>H</m:t>
                        </m:r>
                      </m:e>
                      <m:sub>
                        <m:r>
                          <m:rPr>
                            <m:nor/>
                          </m:rPr>
                          <w:rPr>
                            <w:rFonts w:cs="Arial"/>
                            <w:sz w:val="17"/>
                            <w:szCs w:val="17"/>
                            <w:lang w:val="de-CH"/>
                          </w:rPr>
                          <m:t>2</m:t>
                        </m:r>
                      </m:sub>
                    </m:sSub>
                    <m:r>
                      <m:rPr>
                        <m:sty m:val="p"/>
                      </m:rPr>
                      <w:rPr>
                        <w:rFonts w:ascii="Cambria Math" w:hAnsi="Cambria Math" w:cs="Arial"/>
                        <w:sz w:val="17"/>
                        <w:szCs w:val="17"/>
                        <w:lang w:val="de-CH"/>
                      </w:rPr>
                      <m:t>O</m:t>
                    </m:r>
                    <m:r>
                      <m:rPr>
                        <m:nor/>
                      </m:rPr>
                      <w:rPr>
                        <w:rFonts w:cs="Arial"/>
                        <w:sz w:val="17"/>
                        <w:szCs w:val="17"/>
                        <w:lang w:val="de-CH"/>
                      </w:rPr>
                      <m:t>,sto</m:t>
                    </m:r>
                  </m:sub>
                  <m:sup>
                    <m:r>
                      <m:rPr>
                        <m:nor/>
                      </m:rPr>
                      <w:rPr>
                        <w:rFonts w:cs="Arial"/>
                        <w:i/>
                        <w:iCs/>
                        <w:sz w:val="17"/>
                        <w:szCs w:val="17"/>
                        <w:lang w:val="de-CH"/>
                      </w:rPr>
                      <m:t>t</m:t>
                    </m:r>
                  </m:sup>
                </m:sSubSup>
                <m:r>
                  <m:rPr>
                    <m:nor/>
                  </m:rPr>
                  <w:rPr>
                    <w:rFonts w:cs="Arial"/>
                    <w:sz w:val="17"/>
                    <w:szCs w:val="17"/>
                    <w:lang w:val="de-CH"/>
                  </w:rPr>
                  <m:t>=</m:t>
                </m:r>
                <m:sSubSup>
                  <m:sSubSupPr>
                    <m:ctrlPr>
                      <w:rPr>
                        <w:rFonts w:ascii="Cambria Math" w:hAnsi="Cambria Math" w:cs="Arial"/>
                        <w:i/>
                        <w:sz w:val="17"/>
                        <w:szCs w:val="17"/>
                      </w:rPr>
                    </m:ctrlPr>
                  </m:sSubSupPr>
                  <m:e>
                    <m:r>
                      <m:rPr>
                        <m:nor/>
                      </m:rPr>
                      <w:rPr>
                        <w:rFonts w:cs="Arial"/>
                        <w:i/>
                        <w:iCs/>
                        <w:sz w:val="17"/>
                        <w:szCs w:val="17"/>
                        <w:lang w:val="de-CH"/>
                      </w:rPr>
                      <m:t>m</m:t>
                    </m:r>
                  </m:e>
                  <m:sub>
                    <m:sSub>
                      <m:sSubPr>
                        <m:ctrlPr>
                          <w:rPr>
                            <w:rFonts w:ascii="Cambria Math" w:hAnsi="Cambria Math" w:cs="Arial"/>
                            <w:sz w:val="17"/>
                            <w:szCs w:val="17"/>
                          </w:rPr>
                        </m:ctrlPr>
                      </m:sSubPr>
                      <m:e>
                        <m:r>
                          <m:rPr>
                            <m:nor/>
                          </m:rPr>
                          <w:rPr>
                            <w:rFonts w:cs="Arial"/>
                            <w:sz w:val="17"/>
                            <w:szCs w:val="17"/>
                            <w:lang w:val="de-CH"/>
                          </w:rPr>
                          <m:t>H</m:t>
                        </m:r>
                      </m:e>
                      <m:sub>
                        <m:r>
                          <m:rPr>
                            <m:nor/>
                          </m:rPr>
                          <w:rPr>
                            <w:rFonts w:cs="Arial"/>
                            <w:sz w:val="17"/>
                            <w:szCs w:val="17"/>
                            <w:lang w:val="de-CH"/>
                          </w:rPr>
                          <m:t>2</m:t>
                        </m:r>
                      </m:sub>
                    </m:sSub>
                    <m:r>
                      <m:rPr>
                        <m:sty m:val="p"/>
                      </m:rPr>
                      <w:rPr>
                        <w:rFonts w:ascii="Cambria Math" w:hAnsi="Cambria Math" w:cs="Arial"/>
                        <w:sz w:val="17"/>
                        <w:szCs w:val="17"/>
                        <w:lang w:val="de-CH"/>
                      </w:rPr>
                      <m:t>O</m:t>
                    </m:r>
                    <m:r>
                      <m:rPr>
                        <m:nor/>
                      </m:rPr>
                      <w:rPr>
                        <w:rFonts w:cs="Arial"/>
                        <w:sz w:val="17"/>
                        <w:szCs w:val="17"/>
                        <w:lang w:val="de-CH"/>
                      </w:rPr>
                      <m:t>,sto</m:t>
                    </m:r>
                  </m:sub>
                  <m:sup>
                    <m:r>
                      <m:rPr>
                        <m:nor/>
                      </m:rPr>
                      <w:rPr>
                        <w:rFonts w:cs="Arial"/>
                        <w:i/>
                        <w:iCs/>
                        <w:sz w:val="17"/>
                        <w:szCs w:val="17"/>
                        <w:lang w:val="de-CH"/>
                      </w:rPr>
                      <m:t>t</m:t>
                    </m:r>
                    <m:r>
                      <m:rPr>
                        <m:nor/>
                      </m:rPr>
                      <w:rPr>
                        <w:rFonts w:cs="Arial"/>
                        <w:sz w:val="17"/>
                        <w:szCs w:val="17"/>
                        <w:lang w:val="de-CH"/>
                      </w:rPr>
                      <m:t>-1</m:t>
                    </m:r>
                  </m:sup>
                </m:sSubSup>
                <m:r>
                  <m:rPr>
                    <m:nor/>
                  </m:rPr>
                  <w:rPr>
                    <w:rFonts w:cs="Arial"/>
                    <w:sz w:val="17"/>
                    <w:szCs w:val="17"/>
                    <w:lang w:val="de-CH"/>
                  </w:rPr>
                  <m:t>+</m:t>
                </m:r>
                <m:sSubSup>
                  <m:sSubSupPr>
                    <m:ctrlPr>
                      <w:rPr>
                        <w:rFonts w:ascii="Cambria Math" w:hAnsi="Cambria Math" w:cs="Arial"/>
                        <w:i/>
                        <w:sz w:val="17"/>
                        <w:szCs w:val="17"/>
                      </w:rPr>
                    </m:ctrlPr>
                  </m:sSubSupPr>
                  <m:e>
                    <m:r>
                      <m:rPr>
                        <m:nor/>
                      </m:rPr>
                      <w:rPr>
                        <w:rFonts w:cs="Arial"/>
                        <w:i/>
                        <w:iCs/>
                        <w:sz w:val="17"/>
                        <w:szCs w:val="17"/>
                        <w:lang w:val="de-CH"/>
                      </w:rPr>
                      <m:t>m</m:t>
                    </m:r>
                  </m:e>
                  <m:sub>
                    <m:sSub>
                      <m:sSubPr>
                        <m:ctrlPr>
                          <w:rPr>
                            <w:rFonts w:ascii="Cambria Math" w:hAnsi="Cambria Math" w:cs="Arial"/>
                            <w:sz w:val="17"/>
                            <w:szCs w:val="17"/>
                          </w:rPr>
                        </m:ctrlPr>
                      </m:sSubPr>
                      <m:e>
                        <m:r>
                          <m:rPr>
                            <m:nor/>
                          </m:rPr>
                          <w:rPr>
                            <w:rFonts w:cs="Arial"/>
                            <w:sz w:val="17"/>
                            <w:szCs w:val="17"/>
                            <w:lang w:val="de-CH"/>
                          </w:rPr>
                          <m:t>H</m:t>
                        </m:r>
                      </m:e>
                      <m:sub>
                        <m:r>
                          <m:rPr>
                            <m:nor/>
                          </m:rPr>
                          <w:rPr>
                            <w:rFonts w:cs="Arial"/>
                            <w:sz w:val="17"/>
                            <w:szCs w:val="17"/>
                            <w:lang w:val="de-CH"/>
                          </w:rPr>
                          <m:t>2</m:t>
                        </m:r>
                      </m:sub>
                    </m:sSub>
                    <m:r>
                      <m:rPr>
                        <m:sty m:val="p"/>
                      </m:rPr>
                      <w:rPr>
                        <w:rFonts w:ascii="Cambria Math" w:hAnsi="Cambria Math" w:cs="Arial"/>
                        <w:sz w:val="17"/>
                        <w:szCs w:val="17"/>
                        <w:lang w:val="de-CH"/>
                      </w:rPr>
                      <m:t>O</m:t>
                    </m:r>
                    <m:r>
                      <m:rPr>
                        <m:nor/>
                      </m:rPr>
                      <w:rPr>
                        <w:rFonts w:cs="Arial"/>
                        <w:sz w:val="17"/>
                        <w:szCs w:val="17"/>
                        <w:lang w:val="de-CH"/>
                      </w:rPr>
                      <m:t>,M</m:t>
                    </m:r>
                    <m:r>
                      <m:rPr>
                        <m:nor/>
                      </m:rPr>
                      <w:rPr>
                        <w:rFonts w:ascii="Cambria Math" w:cs="Arial"/>
                        <w:sz w:val="17"/>
                        <w:szCs w:val="17"/>
                        <w:lang w:val="de-CH"/>
                      </w:rPr>
                      <m:t>ED</m:t>
                    </m:r>
                  </m:sub>
                  <m:sup>
                    <m:r>
                      <m:rPr>
                        <m:nor/>
                      </m:rPr>
                      <w:rPr>
                        <w:rFonts w:cs="Arial"/>
                        <w:i/>
                        <w:iCs/>
                        <w:sz w:val="17"/>
                        <w:szCs w:val="17"/>
                        <w:lang w:val="de-CH"/>
                      </w:rPr>
                      <m:t>t</m:t>
                    </m:r>
                  </m:sup>
                </m:sSubSup>
                <m:r>
                  <m:rPr>
                    <m:nor/>
                  </m:rPr>
                  <w:rPr>
                    <w:rFonts w:cs="Arial"/>
                    <w:sz w:val="17"/>
                    <w:szCs w:val="17"/>
                    <w:lang w:val="de-CH"/>
                  </w:rPr>
                  <m:t>+</m:t>
                </m:r>
                <m:sSubSup>
                  <m:sSubSupPr>
                    <m:ctrlPr>
                      <w:rPr>
                        <w:rFonts w:ascii="Cambria Math" w:hAnsi="Cambria Math" w:cs="Arial"/>
                        <w:i/>
                        <w:sz w:val="17"/>
                        <w:szCs w:val="17"/>
                      </w:rPr>
                    </m:ctrlPr>
                  </m:sSubSupPr>
                  <m:e>
                    <m:r>
                      <m:rPr>
                        <m:nor/>
                      </m:rPr>
                      <w:rPr>
                        <w:rFonts w:cs="Arial"/>
                        <w:i/>
                        <w:iCs/>
                        <w:sz w:val="17"/>
                        <w:szCs w:val="17"/>
                        <w:lang w:val="de-CH"/>
                      </w:rPr>
                      <m:t>m</m:t>
                    </m:r>
                  </m:e>
                  <m:sub>
                    <m:sSub>
                      <m:sSubPr>
                        <m:ctrlPr>
                          <w:rPr>
                            <w:rFonts w:ascii="Cambria Math" w:hAnsi="Cambria Math" w:cs="Arial"/>
                            <w:sz w:val="17"/>
                            <w:szCs w:val="17"/>
                          </w:rPr>
                        </m:ctrlPr>
                      </m:sSubPr>
                      <m:e>
                        <m:r>
                          <m:rPr>
                            <m:nor/>
                          </m:rPr>
                          <w:rPr>
                            <w:rFonts w:cs="Arial"/>
                            <w:sz w:val="17"/>
                            <w:szCs w:val="17"/>
                            <w:lang w:val="de-CH"/>
                          </w:rPr>
                          <m:t>H</m:t>
                        </m:r>
                      </m:e>
                      <m:sub>
                        <m:r>
                          <m:rPr>
                            <m:nor/>
                          </m:rPr>
                          <w:rPr>
                            <w:rFonts w:cs="Arial"/>
                            <w:sz w:val="17"/>
                            <w:szCs w:val="17"/>
                            <w:lang w:val="de-CH"/>
                          </w:rPr>
                          <m:t>2</m:t>
                        </m:r>
                      </m:sub>
                    </m:sSub>
                    <m:r>
                      <m:rPr>
                        <m:sty m:val="p"/>
                      </m:rPr>
                      <w:rPr>
                        <w:rFonts w:ascii="Cambria Math" w:hAnsi="Cambria Math" w:cs="Arial"/>
                        <w:sz w:val="17"/>
                        <w:szCs w:val="17"/>
                        <w:lang w:val="de-CH"/>
                      </w:rPr>
                      <m:t>O</m:t>
                    </m:r>
                    <m:r>
                      <m:rPr>
                        <m:nor/>
                      </m:rPr>
                      <w:rPr>
                        <w:rFonts w:cs="Arial"/>
                        <w:sz w:val="17"/>
                        <w:szCs w:val="17"/>
                        <w:lang w:val="de-CH"/>
                      </w:rPr>
                      <m:t>,e</m:t>
                    </m:r>
                    <m:r>
                      <m:rPr>
                        <m:nor/>
                      </m:rPr>
                      <w:rPr>
                        <w:rFonts w:ascii="Cambria Math" w:cs="Arial"/>
                        <w:sz w:val="17"/>
                        <w:szCs w:val="17"/>
                        <w:lang w:val="de-CH"/>
                      </w:rPr>
                      <m:t>xhaust</m:t>
                    </m:r>
                  </m:sub>
                  <m:sup>
                    <m:r>
                      <m:rPr>
                        <m:nor/>
                      </m:rPr>
                      <w:rPr>
                        <w:rFonts w:cs="Arial"/>
                        <w:i/>
                        <w:iCs/>
                        <w:sz w:val="17"/>
                        <w:szCs w:val="17"/>
                        <w:lang w:val="de-CH"/>
                      </w:rPr>
                      <m:t>t</m:t>
                    </m:r>
                  </m:sup>
                </m:sSubSup>
                <m:r>
                  <m:rPr>
                    <m:nor/>
                  </m:rPr>
                  <w:rPr>
                    <w:rFonts w:cs="Arial"/>
                    <w:sz w:val="17"/>
                    <w:szCs w:val="17"/>
                    <w:lang w:val="de-CH"/>
                  </w:rPr>
                  <m:t>+</m:t>
                </m:r>
                <m:sSubSup>
                  <m:sSubSupPr>
                    <m:ctrlPr>
                      <w:rPr>
                        <w:rFonts w:ascii="Cambria Math" w:hAnsi="Cambria Math" w:cs="Arial"/>
                        <w:i/>
                        <w:sz w:val="17"/>
                        <w:szCs w:val="17"/>
                      </w:rPr>
                    </m:ctrlPr>
                  </m:sSubSupPr>
                  <m:e>
                    <m:r>
                      <m:rPr>
                        <m:nor/>
                      </m:rPr>
                      <w:rPr>
                        <w:rFonts w:cs="Arial"/>
                        <w:i/>
                        <w:iCs/>
                        <w:sz w:val="17"/>
                        <w:szCs w:val="17"/>
                        <w:lang w:val="de-CH"/>
                      </w:rPr>
                      <m:t>m</m:t>
                    </m:r>
                  </m:e>
                  <m:sub>
                    <m:sSub>
                      <m:sSubPr>
                        <m:ctrlPr>
                          <w:rPr>
                            <w:rFonts w:ascii="Cambria Math" w:hAnsi="Cambria Math" w:cs="Arial"/>
                            <w:sz w:val="17"/>
                            <w:szCs w:val="17"/>
                          </w:rPr>
                        </m:ctrlPr>
                      </m:sSubPr>
                      <m:e>
                        <m:r>
                          <m:rPr>
                            <m:nor/>
                          </m:rPr>
                          <w:rPr>
                            <w:rFonts w:cs="Arial"/>
                            <w:sz w:val="17"/>
                            <w:szCs w:val="17"/>
                            <w:lang w:val="de-CH"/>
                          </w:rPr>
                          <m:t>H</m:t>
                        </m:r>
                      </m:e>
                      <m:sub>
                        <m:r>
                          <m:rPr>
                            <m:nor/>
                          </m:rPr>
                          <w:rPr>
                            <w:rFonts w:cs="Arial"/>
                            <w:sz w:val="17"/>
                            <w:szCs w:val="17"/>
                            <w:lang w:val="de-CH"/>
                          </w:rPr>
                          <m:t>2</m:t>
                        </m:r>
                      </m:sub>
                    </m:sSub>
                    <m:r>
                      <m:rPr>
                        <m:sty m:val="p"/>
                      </m:rPr>
                      <w:rPr>
                        <w:rFonts w:ascii="Cambria Math" w:hAnsi="Cambria Math" w:cs="Arial"/>
                        <w:sz w:val="17"/>
                        <w:szCs w:val="17"/>
                        <w:lang w:val="de-CH"/>
                      </w:rPr>
                      <m:t>O</m:t>
                    </m:r>
                    <m:r>
                      <m:rPr>
                        <m:nor/>
                      </m:rPr>
                      <w:rPr>
                        <w:rFonts w:cs="Arial"/>
                        <w:sz w:val="17"/>
                        <w:szCs w:val="17"/>
                        <w:lang w:val="de-CH"/>
                      </w:rPr>
                      <m:t>,</m:t>
                    </m:r>
                    <m:r>
                      <m:rPr>
                        <m:nor/>
                      </m:rPr>
                      <w:rPr>
                        <w:rFonts w:ascii="Cambria Math" w:cs="Arial"/>
                        <w:sz w:val="17"/>
                        <w:szCs w:val="17"/>
                        <w:lang w:val="de-CH"/>
                      </w:rPr>
                      <m:t>PEMFC</m:t>
                    </m:r>
                  </m:sub>
                  <m:sup>
                    <m:r>
                      <m:rPr>
                        <m:nor/>
                      </m:rPr>
                      <w:rPr>
                        <w:rFonts w:cs="Arial"/>
                        <w:i/>
                        <w:iCs/>
                        <w:sz w:val="17"/>
                        <w:szCs w:val="17"/>
                        <w:lang w:val="de-CH"/>
                      </w:rPr>
                      <m:t>t</m:t>
                    </m:r>
                  </m:sup>
                </m:sSubSup>
                <m:r>
                  <m:rPr>
                    <m:sty m:val="p"/>
                  </m:rPr>
                  <w:rPr>
                    <w:rFonts w:ascii="Cambria Math" w:hAnsi="Cambria Math" w:cs="Arial"/>
                    <w:sz w:val="17"/>
                    <w:szCs w:val="17"/>
                    <w:lang w:val="de-CH"/>
                  </w:rPr>
                  <m:t>-</m:t>
                </m:r>
                <m:sSubSup>
                  <m:sSubSupPr>
                    <m:ctrlPr>
                      <w:rPr>
                        <w:rFonts w:ascii="Cambria Math" w:hAnsi="Cambria Math" w:cs="Arial"/>
                        <w:i/>
                        <w:sz w:val="17"/>
                        <w:szCs w:val="17"/>
                      </w:rPr>
                    </m:ctrlPr>
                  </m:sSubSupPr>
                  <m:e>
                    <m:r>
                      <m:rPr>
                        <m:nor/>
                      </m:rPr>
                      <w:rPr>
                        <w:rFonts w:cs="Arial"/>
                        <w:i/>
                        <w:iCs/>
                        <w:sz w:val="17"/>
                        <w:szCs w:val="17"/>
                        <w:lang w:val="de-CH"/>
                      </w:rPr>
                      <m:t>m</m:t>
                    </m:r>
                  </m:e>
                  <m:sub>
                    <m:sSub>
                      <m:sSubPr>
                        <m:ctrlPr>
                          <w:rPr>
                            <w:rFonts w:ascii="Cambria Math" w:hAnsi="Cambria Math" w:cs="Arial"/>
                            <w:iCs/>
                            <w:sz w:val="17"/>
                            <w:szCs w:val="17"/>
                          </w:rPr>
                        </m:ctrlPr>
                      </m:sSubPr>
                      <m:e>
                        <m:r>
                          <m:rPr>
                            <m:nor/>
                          </m:rPr>
                          <w:rPr>
                            <w:rFonts w:cs="Arial"/>
                            <w:sz w:val="17"/>
                            <w:szCs w:val="17"/>
                            <w:lang w:val="de-CH"/>
                          </w:rPr>
                          <m:t>H</m:t>
                        </m:r>
                      </m:e>
                      <m:sub>
                        <m:r>
                          <m:rPr>
                            <m:nor/>
                          </m:rPr>
                          <w:rPr>
                            <w:rFonts w:cs="Arial"/>
                            <w:sz w:val="17"/>
                            <w:szCs w:val="17"/>
                            <w:lang w:val="de-CH"/>
                          </w:rPr>
                          <m:t>2</m:t>
                        </m:r>
                      </m:sub>
                    </m:sSub>
                    <m:r>
                      <m:rPr>
                        <m:sty m:val="p"/>
                      </m:rPr>
                      <w:rPr>
                        <w:rFonts w:ascii="Cambria Math" w:hAnsi="Cambria Math" w:cs="Arial"/>
                        <w:sz w:val="17"/>
                        <w:szCs w:val="17"/>
                        <w:lang w:val="de-CH"/>
                      </w:rPr>
                      <m:t>O</m:t>
                    </m:r>
                    <m:r>
                      <m:rPr>
                        <m:nor/>
                      </m:rPr>
                      <w:rPr>
                        <w:rFonts w:cs="Arial"/>
                        <w:sz w:val="17"/>
                        <w:szCs w:val="17"/>
                        <w:lang w:val="de-CH"/>
                      </w:rPr>
                      <m:t>,P</m:t>
                    </m:r>
                    <m:r>
                      <m:rPr>
                        <m:nor/>
                      </m:rPr>
                      <w:rPr>
                        <w:rFonts w:ascii="Cambria Math" w:cs="Arial"/>
                        <w:sz w:val="17"/>
                        <w:szCs w:val="17"/>
                        <w:lang w:val="de-CH"/>
                      </w:rPr>
                      <m:t>EMEC</m:t>
                    </m:r>
                  </m:sub>
                  <m:sup>
                    <m:r>
                      <m:rPr>
                        <m:nor/>
                      </m:rPr>
                      <w:rPr>
                        <w:rFonts w:cs="Arial"/>
                        <w:i/>
                        <w:iCs/>
                        <w:sz w:val="17"/>
                        <w:szCs w:val="17"/>
                        <w:lang w:val="de-CH"/>
                      </w:rPr>
                      <m:t>t</m:t>
                    </m:r>
                  </m:sup>
                </m:sSubSup>
                <m:r>
                  <m:rPr>
                    <m:sty m:val="p"/>
                  </m:rPr>
                  <w:rPr>
                    <w:rFonts w:ascii="Cambria Math" w:hAnsi="Cambria Math" w:cs="Arial"/>
                    <w:sz w:val="17"/>
                    <w:szCs w:val="17"/>
                    <w:lang w:val="de-CH"/>
                  </w:rPr>
                  <m:t>-</m:t>
                </m:r>
                <m:sSubSup>
                  <m:sSubSupPr>
                    <m:ctrlPr>
                      <w:rPr>
                        <w:rFonts w:ascii="Cambria Math" w:hAnsi="Cambria Math" w:cs="Arial"/>
                        <w:i/>
                        <w:sz w:val="17"/>
                        <w:szCs w:val="17"/>
                      </w:rPr>
                    </m:ctrlPr>
                  </m:sSubSupPr>
                  <m:e>
                    <m:r>
                      <m:rPr>
                        <m:nor/>
                      </m:rPr>
                      <w:rPr>
                        <w:rFonts w:cs="Arial"/>
                        <w:i/>
                        <w:iCs/>
                        <w:sz w:val="17"/>
                        <w:szCs w:val="17"/>
                        <w:lang w:val="de-CH"/>
                      </w:rPr>
                      <m:t>m</m:t>
                    </m:r>
                  </m:e>
                  <m:sub>
                    <m:sSub>
                      <m:sSubPr>
                        <m:ctrlPr>
                          <w:rPr>
                            <w:rFonts w:ascii="Cambria Math" w:hAnsi="Cambria Math" w:cs="Arial"/>
                            <w:iCs/>
                            <w:sz w:val="17"/>
                            <w:szCs w:val="17"/>
                          </w:rPr>
                        </m:ctrlPr>
                      </m:sSubPr>
                      <m:e>
                        <m:r>
                          <m:rPr>
                            <m:nor/>
                          </m:rPr>
                          <w:rPr>
                            <w:rFonts w:cs="Arial"/>
                            <w:sz w:val="17"/>
                            <w:szCs w:val="17"/>
                            <w:lang w:val="de-CH"/>
                          </w:rPr>
                          <m:t>H</m:t>
                        </m:r>
                      </m:e>
                      <m:sub>
                        <m:r>
                          <m:rPr>
                            <m:nor/>
                          </m:rPr>
                          <w:rPr>
                            <w:rFonts w:cs="Arial"/>
                            <w:sz w:val="17"/>
                            <w:szCs w:val="17"/>
                            <w:lang w:val="de-CH"/>
                          </w:rPr>
                          <m:t>2</m:t>
                        </m:r>
                      </m:sub>
                    </m:sSub>
                    <m:r>
                      <m:rPr>
                        <m:sty m:val="p"/>
                      </m:rPr>
                      <w:rPr>
                        <w:rFonts w:ascii="Cambria Math" w:hAnsi="Cambria Math" w:cs="Arial"/>
                        <w:sz w:val="17"/>
                        <w:szCs w:val="17"/>
                        <w:lang w:val="de-CH"/>
                      </w:rPr>
                      <m:t>O</m:t>
                    </m:r>
                    <m:r>
                      <m:rPr>
                        <m:nor/>
                      </m:rPr>
                      <w:rPr>
                        <w:rFonts w:cs="Arial"/>
                        <w:sz w:val="17"/>
                        <w:szCs w:val="17"/>
                        <w:lang w:val="de-CH"/>
                      </w:rPr>
                      <m:t>,s</m:t>
                    </m:r>
                    <m:r>
                      <m:rPr>
                        <m:nor/>
                      </m:rPr>
                      <w:rPr>
                        <w:rFonts w:ascii="Cambria Math" w:cs="Arial"/>
                        <w:sz w:val="17"/>
                        <w:szCs w:val="17"/>
                        <w:lang w:val="de-CH"/>
                      </w:rPr>
                      <m:t>upply</m:t>
                    </m:r>
                  </m:sub>
                  <m:sup>
                    <m:r>
                      <m:rPr>
                        <m:nor/>
                      </m:rPr>
                      <w:rPr>
                        <w:rFonts w:cs="Arial"/>
                        <w:i/>
                        <w:iCs/>
                        <w:sz w:val="17"/>
                        <w:szCs w:val="17"/>
                        <w:lang w:val="de-CH"/>
                      </w:rPr>
                      <m:t>t</m:t>
                    </m:r>
                  </m:sup>
                </m:sSubSup>
              </m:oMath>
            </m:oMathPara>
          </w:p>
        </w:tc>
        <w:tc>
          <w:tcPr>
            <w:tcW w:w="418" w:type="dxa"/>
            <w:tcBorders>
              <w:top w:val="nil"/>
              <w:left w:val="nil"/>
              <w:bottom w:val="nil"/>
              <w:right w:val="nil"/>
            </w:tcBorders>
            <w:vAlign w:val="center"/>
          </w:tcPr>
          <w:p w14:paraId="01914CAD" w14:textId="6CC61BFD" w:rsidR="0072793B" w:rsidRPr="000A53E6" w:rsidRDefault="0072793B" w:rsidP="00C7791D">
            <w:pPr>
              <w:pStyle w:val="Els-body-text"/>
              <w:spacing w:before="120" w:after="120"/>
              <w:jc w:val="right"/>
            </w:pPr>
            <w:r w:rsidRPr="000A53E6">
              <w:rPr>
                <w:rFonts w:hint="eastAsia"/>
              </w:rPr>
              <w:t>(</w:t>
            </w:r>
            <w:r w:rsidRPr="000A53E6">
              <w:t>6)</w:t>
            </w:r>
          </w:p>
        </w:tc>
      </w:tr>
      <w:tr w:rsidR="00421837" w:rsidRPr="000A53E6" w14:paraId="36501E88" w14:textId="77777777" w:rsidTr="00F55F70">
        <w:tc>
          <w:tcPr>
            <w:tcW w:w="6658" w:type="dxa"/>
            <w:tcBorders>
              <w:top w:val="nil"/>
              <w:left w:val="nil"/>
              <w:bottom w:val="nil"/>
              <w:right w:val="nil"/>
            </w:tcBorders>
          </w:tcPr>
          <w:p w14:paraId="29DB83E8" w14:textId="6DF0D122" w:rsidR="00421837" w:rsidRPr="006324BA" w:rsidRDefault="00D11CB6" w:rsidP="00C7791D">
            <w:pPr>
              <w:pStyle w:val="Els-body-text"/>
              <w:spacing w:before="120" w:after="120"/>
              <w:rPr>
                <w:rFonts w:eastAsia="宋体"/>
                <w:lang w:val="de-CH"/>
              </w:rPr>
            </w:pPr>
            <m:oMathPara>
              <m:oMathParaPr>
                <m:jc m:val="left"/>
              </m:oMathParaPr>
              <m:oMath>
                <m:r>
                  <w:rPr>
                    <w:rFonts w:ascii="Cambria Math" w:hAnsi="Cambria Math" w:cs="Arial"/>
                    <w:lang w:val="de-CH"/>
                  </w:rPr>
                  <m:t>0≤</m:t>
                </m:r>
                <m:sSubSup>
                  <m:sSubSupPr>
                    <m:ctrlPr>
                      <w:rPr>
                        <w:rFonts w:ascii="Cambria Math" w:hAnsi="Cambria Math" w:cs="Arial"/>
                        <w:i/>
                      </w:rPr>
                    </m:ctrlPr>
                  </m:sSubSupPr>
                  <m:e>
                    <m:r>
                      <m:rPr>
                        <m:nor/>
                      </m:rPr>
                      <w:rPr>
                        <w:rFonts w:cs="Arial"/>
                        <w:i/>
                        <w:iCs/>
                        <w:lang w:val="de-CH"/>
                      </w:rPr>
                      <m:t>m</m:t>
                    </m:r>
                  </m:e>
                  <m:sub>
                    <m:sSub>
                      <m:sSubPr>
                        <m:ctrlPr>
                          <w:rPr>
                            <w:rFonts w:ascii="Cambria Math" w:hAnsi="Cambria Math" w:cs="Arial"/>
                            <w:iCs/>
                          </w:rPr>
                        </m:ctrlPr>
                      </m:sSubPr>
                      <m:e>
                        <m:r>
                          <m:rPr>
                            <m:nor/>
                          </m:rPr>
                          <w:rPr>
                            <w:rFonts w:cs="Arial"/>
                            <w:lang w:val="de-CH"/>
                          </w:rPr>
                          <m:t>H</m:t>
                        </m:r>
                      </m:e>
                      <m:sub>
                        <m:r>
                          <m:rPr>
                            <m:nor/>
                          </m:rPr>
                          <w:rPr>
                            <w:rFonts w:cs="Arial"/>
                            <w:lang w:val="de-CH"/>
                          </w:rPr>
                          <m:t>2</m:t>
                        </m:r>
                      </m:sub>
                    </m:sSub>
                    <m:r>
                      <m:rPr>
                        <m:nor/>
                      </m:rPr>
                      <w:rPr>
                        <w:rFonts w:cs="Arial"/>
                        <w:lang w:val="de-CH"/>
                      </w:rPr>
                      <m:t>,sto</m:t>
                    </m:r>
                  </m:sub>
                  <m:sup>
                    <m:r>
                      <m:rPr>
                        <m:nor/>
                      </m:rPr>
                      <w:rPr>
                        <w:rFonts w:cs="Arial"/>
                        <w:i/>
                        <w:iCs/>
                        <w:lang w:val="de-CH"/>
                      </w:rPr>
                      <m:t>t</m:t>
                    </m:r>
                  </m:sup>
                </m:sSubSup>
                <m:r>
                  <w:rPr>
                    <w:rFonts w:ascii="Cambria Math" w:hAnsi="Cambria Math" w:cs="Arial"/>
                    <w:lang w:val="de-CH"/>
                  </w:rPr>
                  <m:t>≤</m:t>
                </m:r>
                <m:sSub>
                  <m:sSubPr>
                    <m:ctrlPr>
                      <w:rPr>
                        <w:rFonts w:ascii="Cambria Math" w:hAnsi="Cambria Math" w:cs="Arial"/>
                        <w:i/>
                      </w:rPr>
                    </m:ctrlPr>
                  </m:sSubPr>
                  <m:e>
                    <m:r>
                      <w:rPr>
                        <w:rFonts w:ascii="Cambria Math" w:hAnsi="Cambria Math" w:cs="Arial"/>
                      </w:rPr>
                      <m:t>M</m:t>
                    </m:r>
                  </m:e>
                  <m:sub>
                    <m:sSub>
                      <m:sSubPr>
                        <m:ctrlPr>
                          <w:rPr>
                            <w:rFonts w:ascii="Cambria Math" w:hAnsi="Cambria Math" w:cs="Arial"/>
                            <w:iCs/>
                          </w:rPr>
                        </m:ctrlPr>
                      </m:sSubPr>
                      <m:e>
                        <m:r>
                          <m:rPr>
                            <m:nor/>
                          </m:rPr>
                          <w:rPr>
                            <w:rFonts w:cs="Arial"/>
                            <w:lang w:val="de-CH"/>
                          </w:rPr>
                          <m:t>H</m:t>
                        </m:r>
                      </m:e>
                      <m:sub>
                        <m:r>
                          <m:rPr>
                            <m:nor/>
                          </m:rPr>
                          <w:rPr>
                            <w:rFonts w:cs="Arial"/>
                            <w:lang w:val="de-CH"/>
                          </w:rPr>
                          <m:t>2</m:t>
                        </m:r>
                      </m:sub>
                    </m:sSub>
                    <m:r>
                      <m:rPr>
                        <m:nor/>
                      </m:rPr>
                      <w:rPr>
                        <w:rFonts w:cs="Arial"/>
                        <w:lang w:val="de-CH"/>
                      </w:rPr>
                      <m:t>,</m:t>
                    </m:r>
                    <m:r>
                      <w:rPr>
                        <w:rFonts w:ascii="Cambria Math" w:hAnsi="Cambria Math" w:cs="Arial"/>
                      </w:rPr>
                      <m:t>max</m:t>
                    </m:r>
                  </m:sub>
                </m:sSub>
                <m:r>
                  <w:rPr>
                    <w:rFonts w:ascii="Cambria Math" w:hAnsi="Cambria Math" w:cs="Arial"/>
                    <w:lang w:val="de-CH"/>
                  </w:rPr>
                  <m:t>,0≤</m:t>
                </m:r>
                <m:sSubSup>
                  <m:sSubSupPr>
                    <m:ctrlPr>
                      <w:rPr>
                        <w:rFonts w:ascii="Cambria Math" w:hAnsi="Cambria Math" w:cs="Arial"/>
                        <w:i/>
                      </w:rPr>
                    </m:ctrlPr>
                  </m:sSubSupPr>
                  <m:e>
                    <m:r>
                      <m:rPr>
                        <m:nor/>
                      </m:rPr>
                      <w:rPr>
                        <w:rFonts w:cs="Arial"/>
                        <w:i/>
                        <w:iCs/>
                        <w:lang w:val="de-CH"/>
                      </w:rPr>
                      <m:t>m</m:t>
                    </m:r>
                  </m:e>
                  <m:sub>
                    <m:sSub>
                      <m:sSubPr>
                        <m:ctrlPr>
                          <w:rPr>
                            <w:rFonts w:ascii="Cambria Math" w:hAnsi="Cambria Math" w:cs="Arial"/>
                            <w:iCs/>
                          </w:rPr>
                        </m:ctrlPr>
                      </m:sSubPr>
                      <m:e>
                        <m:r>
                          <m:rPr>
                            <m:nor/>
                          </m:rPr>
                          <w:rPr>
                            <w:rFonts w:cs="Arial"/>
                            <w:lang w:val="de-CH"/>
                          </w:rPr>
                          <m:t>H</m:t>
                        </m:r>
                      </m:e>
                      <m:sub>
                        <m:r>
                          <m:rPr>
                            <m:nor/>
                          </m:rPr>
                          <w:rPr>
                            <w:rFonts w:cs="Arial"/>
                            <w:lang w:val="de-CH"/>
                          </w:rPr>
                          <m:t>2</m:t>
                        </m:r>
                      </m:sub>
                    </m:sSub>
                    <m:r>
                      <m:rPr>
                        <m:sty m:val="p"/>
                      </m:rPr>
                      <w:rPr>
                        <w:rFonts w:ascii="Cambria Math" w:hAnsi="Cambria Math" w:cs="Arial"/>
                        <w:lang w:val="de-CH"/>
                      </w:rPr>
                      <m:t>O</m:t>
                    </m:r>
                    <m:r>
                      <m:rPr>
                        <m:nor/>
                      </m:rPr>
                      <w:rPr>
                        <w:rFonts w:cs="Arial"/>
                        <w:lang w:val="de-CH"/>
                      </w:rPr>
                      <m:t>,sto</m:t>
                    </m:r>
                  </m:sub>
                  <m:sup>
                    <m:r>
                      <m:rPr>
                        <m:nor/>
                      </m:rPr>
                      <w:rPr>
                        <w:rFonts w:cs="Arial"/>
                        <w:i/>
                        <w:iCs/>
                        <w:lang w:val="de-CH"/>
                      </w:rPr>
                      <m:t>t</m:t>
                    </m:r>
                  </m:sup>
                </m:sSubSup>
                <m:r>
                  <w:rPr>
                    <w:rFonts w:ascii="Cambria Math" w:hAnsi="Cambria Math" w:cs="Arial"/>
                    <w:lang w:val="de-CH"/>
                  </w:rPr>
                  <m:t>≤</m:t>
                </m:r>
                <m:sSub>
                  <m:sSubPr>
                    <m:ctrlPr>
                      <w:rPr>
                        <w:rFonts w:ascii="Cambria Math" w:hAnsi="Cambria Math" w:cs="Arial"/>
                        <w:i/>
                      </w:rPr>
                    </m:ctrlPr>
                  </m:sSubPr>
                  <m:e>
                    <m:r>
                      <w:rPr>
                        <w:rFonts w:ascii="Cambria Math" w:hAnsi="Cambria Math" w:cs="Arial"/>
                      </w:rPr>
                      <m:t>M</m:t>
                    </m:r>
                  </m:e>
                  <m:sub>
                    <m:sSub>
                      <m:sSubPr>
                        <m:ctrlPr>
                          <w:rPr>
                            <w:rFonts w:ascii="Cambria Math" w:hAnsi="Cambria Math" w:cs="Arial"/>
                            <w:iCs/>
                          </w:rPr>
                        </m:ctrlPr>
                      </m:sSubPr>
                      <m:e>
                        <m:r>
                          <m:rPr>
                            <m:nor/>
                          </m:rPr>
                          <w:rPr>
                            <w:rFonts w:cs="Arial"/>
                            <w:lang w:val="de-CH"/>
                          </w:rPr>
                          <m:t>H</m:t>
                        </m:r>
                      </m:e>
                      <m:sub>
                        <m:r>
                          <m:rPr>
                            <m:nor/>
                          </m:rPr>
                          <w:rPr>
                            <w:rFonts w:cs="Arial"/>
                            <w:lang w:val="de-CH"/>
                          </w:rPr>
                          <m:t>2</m:t>
                        </m:r>
                      </m:sub>
                    </m:sSub>
                    <m:r>
                      <m:rPr>
                        <m:sty m:val="p"/>
                      </m:rPr>
                      <w:rPr>
                        <w:rFonts w:ascii="Cambria Math" w:hAnsi="Cambria Math" w:cs="Arial"/>
                        <w:lang w:val="de-CH"/>
                      </w:rPr>
                      <m:t>O</m:t>
                    </m:r>
                    <m:r>
                      <m:rPr>
                        <m:nor/>
                      </m:rPr>
                      <w:rPr>
                        <w:rFonts w:cs="Arial"/>
                        <w:lang w:val="de-CH"/>
                      </w:rPr>
                      <m:t>,</m:t>
                    </m:r>
                    <m:r>
                      <w:rPr>
                        <w:rFonts w:ascii="Cambria Math" w:hAnsi="Cambria Math" w:cs="Arial"/>
                      </w:rPr>
                      <m:t>max</m:t>
                    </m:r>
                  </m:sub>
                </m:sSub>
              </m:oMath>
            </m:oMathPara>
          </w:p>
        </w:tc>
        <w:tc>
          <w:tcPr>
            <w:tcW w:w="418" w:type="dxa"/>
            <w:tcBorders>
              <w:top w:val="nil"/>
              <w:left w:val="nil"/>
              <w:bottom w:val="nil"/>
              <w:right w:val="nil"/>
            </w:tcBorders>
            <w:vAlign w:val="center"/>
          </w:tcPr>
          <w:p w14:paraId="6560314C" w14:textId="62943E30" w:rsidR="00421837" w:rsidRPr="000A53E6" w:rsidRDefault="00421837" w:rsidP="00C7791D">
            <w:pPr>
              <w:pStyle w:val="Els-body-text"/>
              <w:spacing w:before="120" w:after="120"/>
              <w:jc w:val="right"/>
            </w:pPr>
            <w:r w:rsidRPr="000A53E6">
              <w:rPr>
                <w:rFonts w:hint="eastAsia"/>
              </w:rPr>
              <w:t>(</w:t>
            </w:r>
            <w:r w:rsidRPr="000A53E6">
              <w:t>7)</w:t>
            </w:r>
          </w:p>
        </w:tc>
      </w:tr>
    </w:tbl>
    <w:p w14:paraId="4E546EB3" w14:textId="2F631CEE" w:rsidR="00B128FE" w:rsidRPr="000A53E6" w:rsidRDefault="009C735F" w:rsidP="008D2649">
      <w:pPr>
        <w:pStyle w:val="Els-body-text"/>
        <w:rPr>
          <w:lang w:eastAsia="zh-CN"/>
        </w:rPr>
      </w:pPr>
      <w:r w:rsidRPr="000A53E6">
        <w:rPr>
          <w:rFonts w:hint="eastAsia"/>
          <w:lang w:eastAsia="zh-CN"/>
        </w:rPr>
        <w:t>w</w:t>
      </w:r>
      <w:r w:rsidRPr="000A53E6">
        <w:rPr>
          <w:lang w:eastAsia="zh-CN"/>
        </w:rPr>
        <w:t xml:space="preserve">here </w:t>
      </w:r>
      <m:oMath>
        <m:sSubSup>
          <m:sSubSupPr>
            <m:ctrlPr>
              <w:rPr>
                <w:rFonts w:ascii="Cambria Math" w:hAnsi="Cambria Math" w:cs="Arial"/>
                <w:i/>
              </w:rPr>
            </m:ctrlPr>
          </m:sSubSupPr>
          <m:e>
            <m:r>
              <m:rPr>
                <m:nor/>
              </m:rPr>
              <w:rPr>
                <w:rFonts w:cs="Arial"/>
                <w:i/>
                <w:iCs/>
              </w:rPr>
              <m:t>m</m:t>
            </m:r>
          </m:e>
          <m:sub>
            <m:sSub>
              <m:sSubPr>
                <m:ctrlPr>
                  <w:rPr>
                    <w:rFonts w:ascii="Cambria Math" w:hAnsi="Cambria Math" w:cs="Arial"/>
                    <w:iCs/>
                  </w:rPr>
                </m:ctrlPr>
              </m:sSubPr>
              <m:e>
                <m:r>
                  <m:rPr>
                    <m:nor/>
                  </m:rPr>
                  <w:rPr>
                    <w:rFonts w:cs="Arial"/>
                  </w:rPr>
                  <m:t>H</m:t>
                </m:r>
              </m:e>
              <m:sub>
                <m:r>
                  <m:rPr>
                    <m:nor/>
                  </m:rPr>
                  <w:rPr>
                    <w:rFonts w:cs="Arial"/>
                  </w:rPr>
                  <m:t>2</m:t>
                </m:r>
              </m:sub>
            </m:sSub>
            <m:r>
              <m:rPr>
                <m:nor/>
              </m:rPr>
              <w:rPr>
                <w:rFonts w:cs="Arial"/>
              </w:rPr>
              <m:t>,sto</m:t>
            </m:r>
          </m:sub>
          <m:sup>
            <m:r>
              <m:rPr>
                <m:nor/>
              </m:rPr>
              <w:rPr>
                <w:rFonts w:cs="Arial"/>
                <w:i/>
                <w:iCs/>
              </w:rPr>
              <m:t>t</m:t>
            </m:r>
          </m:sup>
        </m:sSubSup>
      </m:oMath>
      <w:r w:rsidR="00865D1C" w:rsidRPr="000A53E6">
        <w:rPr>
          <w:lang w:eastAsia="zh-CN"/>
        </w:rPr>
        <w:t xml:space="preserve"> and </w:t>
      </w:r>
      <m:oMath>
        <m:sSubSup>
          <m:sSubSupPr>
            <m:ctrlPr>
              <w:rPr>
                <w:rFonts w:ascii="Cambria Math" w:hAnsi="Cambria Math" w:cs="Arial"/>
                <w:i/>
              </w:rPr>
            </m:ctrlPr>
          </m:sSubSupPr>
          <m:e>
            <m:r>
              <m:rPr>
                <m:nor/>
              </m:rPr>
              <w:rPr>
                <w:rFonts w:cs="Arial"/>
                <w:i/>
                <w:iCs/>
              </w:rPr>
              <m:t>m</m:t>
            </m:r>
          </m:e>
          <m:sub>
            <m:sSub>
              <m:sSubPr>
                <m:ctrlPr>
                  <w:rPr>
                    <w:rFonts w:ascii="Cambria Math" w:hAnsi="Cambria Math" w:cs="Arial"/>
                    <w:iCs/>
                  </w:rPr>
                </m:ctrlPr>
              </m:sSubPr>
              <m:e>
                <m:r>
                  <m:rPr>
                    <m:nor/>
                  </m:rPr>
                  <w:rPr>
                    <w:rFonts w:cs="Arial"/>
                  </w:rPr>
                  <m:t>H</m:t>
                </m:r>
              </m:e>
              <m:sub>
                <m:r>
                  <m:rPr>
                    <m:nor/>
                  </m:rPr>
                  <w:rPr>
                    <w:rFonts w:cs="Arial"/>
                  </w:rPr>
                  <m:t>2</m:t>
                </m:r>
              </m:sub>
            </m:sSub>
            <m:r>
              <m:rPr>
                <m:nor/>
              </m:rPr>
              <w:rPr>
                <w:rFonts w:cs="Arial"/>
              </w:rPr>
              <m:t>,sto</m:t>
            </m:r>
          </m:sub>
          <m:sup>
            <m:r>
              <m:rPr>
                <m:nor/>
              </m:rPr>
              <w:rPr>
                <w:rFonts w:cs="Arial"/>
                <w:i/>
                <w:iCs/>
              </w:rPr>
              <m:t>t</m:t>
            </m:r>
            <m:r>
              <m:rPr>
                <m:nor/>
              </m:rPr>
              <w:rPr>
                <w:rFonts w:cs="Arial"/>
              </w:rPr>
              <m:t>-1</m:t>
            </m:r>
          </m:sup>
        </m:sSubSup>
      </m:oMath>
      <w:r w:rsidRPr="000A53E6">
        <w:rPr>
          <w:lang w:eastAsia="zh-CN"/>
        </w:rPr>
        <w:t xml:space="preserve"> </w:t>
      </w:r>
      <w:r w:rsidR="00865D1C" w:rsidRPr="000A53E6">
        <w:rPr>
          <w:lang w:eastAsia="zh-CN"/>
        </w:rPr>
        <w:t>are</w:t>
      </w:r>
      <w:r w:rsidRPr="000A53E6">
        <w:rPr>
          <w:lang w:eastAsia="zh-CN"/>
        </w:rPr>
        <w:t xml:space="preserve"> the </w:t>
      </w:r>
      <w:r w:rsidR="00865D1C" w:rsidRPr="000A53E6">
        <w:rPr>
          <w:lang w:eastAsia="zh-CN"/>
        </w:rPr>
        <w:t xml:space="preserve">hydrogen storage capacity at time t and t-1, respectively, kg; </w:t>
      </w:r>
      <m:oMath>
        <m:sSubSup>
          <m:sSubSupPr>
            <m:ctrlPr>
              <w:rPr>
                <w:rFonts w:ascii="Cambria Math" w:hAnsi="Cambria Math" w:cs="Arial"/>
                <w:i/>
              </w:rPr>
            </m:ctrlPr>
          </m:sSubSupPr>
          <m:e>
            <m:r>
              <m:rPr>
                <m:nor/>
              </m:rPr>
              <w:rPr>
                <w:rFonts w:cs="Arial"/>
                <w:i/>
                <w:iCs/>
              </w:rPr>
              <m:t>m</m:t>
            </m:r>
          </m:e>
          <m:sub>
            <m:sSub>
              <m:sSubPr>
                <m:ctrlPr>
                  <w:rPr>
                    <w:rFonts w:ascii="Cambria Math" w:hAnsi="Cambria Math" w:cs="Arial"/>
                    <w:iCs/>
                  </w:rPr>
                </m:ctrlPr>
              </m:sSubPr>
              <m:e>
                <m:r>
                  <m:rPr>
                    <m:nor/>
                  </m:rPr>
                  <w:rPr>
                    <w:rFonts w:cs="Arial"/>
                  </w:rPr>
                  <m:t>H</m:t>
                </m:r>
              </m:e>
              <m:sub>
                <m:r>
                  <m:rPr>
                    <m:nor/>
                  </m:rPr>
                  <w:rPr>
                    <w:rFonts w:cs="Arial"/>
                  </w:rPr>
                  <m:t>2</m:t>
                </m:r>
              </m:sub>
            </m:sSub>
            <m:r>
              <m:rPr>
                <m:nor/>
              </m:rPr>
              <w:rPr>
                <w:rFonts w:cs="Arial"/>
              </w:rPr>
              <m:t>,</m:t>
            </m:r>
            <m:r>
              <m:rPr>
                <m:nor/>
              </m:rPr>
              <w:rPr>
                <w:rFonts w:ascii="Cambria Math" w:cs="Arial" w:hint="eastAsia"/>
                <w:lang w:eastAsia="zh-CN"/>
              </w:rPr>
              <m:t>PEME</m:t>
            </m:r>
            <m:r>
              <m:rPr>
                <m:nor/>
              </m:rPr>
              <w:rPr>
                <w:rFonts w:ascii="Cambria Math" w:cs="Arial"/>
                <w:lang w:eastAsia="zh-CN"/>
              </w:rPr>
              <m:t>C</m:t>
            </m:r>
          </m:sub>
          <m:sup>
            <m:r>
              <m:rPr>
                <m:nor/>
              </m:rPr>
              <w:rPr>
                <w:rFonts w:cs="Arial"/>
                <w:i/>
                <w:iCs/>
              </w:rPr>
              <m:t>t</m:t>
            </m:r>
          </m:sup>
        </m:sSubSup>
      </m:oMath>
      <w:r w:rsidR="00865D1C" w:rsidRPr="000A53E6">
        <w:rPr>
          <w:lang w:eastAsia="zh-CN"/>
        </w:rPr>
        <w:t xml:space="preserve"> is the hydrogen production rate of PEMEC, kg/h; </w:t>
      </w:r>
      <m:oMath>
        <m:sSubSup>
          <m:sSubSupPr>
            <m:ctrlPr>
              <w:rPr>
                <w:rFonts w:ascii="Cambria Math" w:hAnsi="Cambria Math" w:cs="Arial"/>
                <w:i/>
              </w:rPr>
            </m:ctrlPr>
          </m:sSubSupPr>
          <m:e>
            <m:r>
              <m:rPr>
                <m:nor/>
              </m:rPr>
              <w:rPr>
                <w:rFonts w:cs="Arial"/>
                <w:i/>
                <w:iCs/>
              </w:rPr>
              <m:t>m</m:t>
            </m:r>
          </m:e>
          <m:sub>
            <m:sSub>
              <m:sSubPr>
                <m:ctrlPr>
                  <w:rPr>
                    <w:rFonts w:ascii="Cambria Math" w:hAnsi="Cambria Math" w:cs="Arial"/>
                    <w:iCs/>
                  </w:rPr>
                </m:ctrlPr>
              </m:sSubPr>
              <m:e>
                <m:r>
                  <m:rPr>
                    <m:nor/>
                  </m:rPr>
                  <w:rPr>
                    <w:rFonts w:cs="Arial"/>
                  </w:rPr>
                  <m:t>H</m:t>
                </m:r>
              </m:e>
              <m:sub>
                <m:r>
                  <m:rPr>
                    <m:nor/>
                  </m:rPr>
                  <w:rPr>
                    <w:rFonts w:cs="Arial"/>
                  </w:rPr>
                  <m:t>2</m:t>
                </m:r>
              </m:sub>
            </m:sSub>
            <m:r>
              <m:rPr>
                <m:nor/>
              </m:rPr>
              <w:rPr>
                <w:rFonts w:cs="Arial"/>
              </w:rPr>
              <m:t>,</m:t>
            </m:r>
            <m:r>
              <m:rPr>
                <m:nor/>
              </m:rPr>
              <w:rPr>
                <w:rFonts w:ascii="Cambria Math" w:cs="Arial"/>
              </w:rPr>
              <m:t>exhaust</m:t>
            </m:r>
          </m:sub>
          <m:sup>
            <m:r>
              <m:rPr>
                <m:nor/>
              </m:rPr>
              <w:rPr>
                <w:rFonts w:cs="Arial"/>
                <w:i/>
                <w:iCs/>
              </w:rPr>
              <m:t>t</m:t>
            </m:r>
          </m:sup>
        </m:sSubSup>
      </m:oMath>
      <w:r w:rsidR="00865D1C" w:rsidRPr="000A53E6">
        <w:rPr>
          <w:lang w:eastAsia="zh-CN"/>
        </w:rPr>
        <w:t xml:space="preserve"> is the remaining hydrogen in the exhaust gas of PEMFC, kg/h; </w:t>
      </w:r>
      <m:oMath>
        <m:sSubSup>
          <m:sSubSupPr>
            <m:ctrlPr>
              <w:rPr>
                <w:rFonts w:ascii="Cambria Math" w:hAnsi="Cambria Math" w:cs="Arial"/>
                <w:i/>
              </w:rPr>
            </m:ctrlPr>
          </m:sSubSupPr>
          <m:e>
            <m:r>
              <m:rPr>
                <m:nor/>
              </m:rPr>
              <w:rPr>
                <w:rFonts w:cs="Arial"/>
                <w:i/>
                <w:iCs/>
              </w:rPr>
              <m:t>m</m:t>
            </m:r>
          </m:e>
          <m:sub>
            <m:sSub>
              <m:sSubPr>
                <m:ctrlPr>
                  <w:rPr>
                    <w:rFonts w:ascii="Cambria Math" w:hAnsi="Cambria Math" w:cs="Arial"/>
                    <w:iCs/>
                  </w:rPr>
                </m:ctrlPr>
              </m:sSubPr>
              <m:e>
                <m:r>
                  <m:rPr>
                    <m:nor/>
                  </m:rPr>
                  <w:rPr>
                    <w:rFonts w:cs="Arial"/>
                  </w:rPr>
                  <m:t>H</m:t>
                </m:r>
              </m:e>
              <m:sub>
                <m:r>
                  <m:rPr>
                    <m:nor/>
                  </m:rPr>
                  <w:rPr>
                    <w:rFonts w:cs="Arial"/>
                  </w:rPr>
                  <m:t>2</m:t>
                </m:r>
              </m:sub>
            </m:sSub>
            <m:r>
              <m:rPr>
                <m:nor/>
              </m:rPr>
              <w:rPr>
                <w:rFonts w:cs="Arial"/>
              </w:rPr>
              <m:t>,MED</m:t>
            </m:r>
          </m:sub>
          <m:sup>
            <m:r>
              <m:rPr>
                <m:nor/>
              </m:rPr>
              <w:rPr>
                <w:rFonts w:cs="Arial"/>
                <w:i/>
                <w:iCs/>
              </w:rPr>
              <m:t>t</m:t>
            </m:r>
          </m:sup>
        </m:sSubSup>
      </m:oMath>
      <w:r w:rsidR="00865D1C" w:rsidRPr="000A53E6">
        <w:rPr>
          <w:lang w:eastAsia="zh-CN"/>
        </w:rPr>
        <w:t xml:space="preserve"> is the hydrogen consumption rate of MED, kg/h; </w:t>
      </w:r>
      <m:oMath>
        <m:sSubSup>
          <m:sSubSupPr>
            <m:ctrlPr>
              <w:rPr>
                <w:rFonts w:ascii="Cambria Math" w:hAnsi="Cambria Math" w:cs="Arial"/>
                <w:i/>
              </w:rPr>
            </m:ctrlPr>
          </m:sSubSupPr>
          <m:e>
            <m:r>
              <m:rPr>
                <m:nor/>
              </m:rPr>
              <w:rPr>
                <w:rFonts w:cs="Arial"/>
                <w:i/>
                <w:iCs/>
              </w:rPr>
              <m:t>m</m:t>
            </m:r>
          </m:e>
          <m:sub>
            <m:sSub>
              <m:sSubPr>
                <m:ctrlPr>
                  <w:rPr>
                    <w:rFonts w:ascii="Cambria Math" w:hAnsi="Cambria Math" w:cs="Arial"/>
                    <w:iCs/>
                  </w:rPr>
                </m:ctrlPr>
              </m:sSubPr>
              <m:e>
                <m:r>
                  <m:rPr>
                    <m:nor/>
                  </m:rPr>
                  <w:rPr>
                    <w:rFonts w:cs="Arial"/>
                  </w:rPr>
                  <m:t>H</m:t>
                </m:r>
              </m:e>
              <m:sub>
                <m:r>
                  <m:rPr>
                    <m:nor/>
                  </m:rPr>
                  <w:rPr>
                    <w:rFonts w:cs="Arial"/>
                  </w:rPr>
                  <m:t>2</m:t>
                </m:r>
              </m:sub>
            </m:sSub>
            <m:r>
              <m:rPr>
                <m:nor/>
              </m:rPr>
              <w:rPr>
                <w:rFonts w:cs="Arial"/>
              </w:rPr>
              <m:t>,P</m:t>
            </m:r>
            <m:r>
              <m:rPr>
                <m:nor/>
              </m:rPr>
              <w:rPr>
                <w:rFonts w:ascii="Cambria Math" w:cs="Arial"/>
              </w:rPr>
              <m:t>EMFC</m:t>
            </m:r>
          </m:sub>
          <m:sup>
            <m:r>
              <m:rPr>
                <m:nor/>
              </m:rPr>
              <w:rPr>
                <w:rFonts w:cs="Arial"/>
                <w:i/>
                <w:iCs/>
              </w:rPr>
              <m:t>t</m:t>
            </m:r>
          </m:sup>
        </m:sSubSup>
      </m:oMath>
      <w:r w:rsidR="00865D1C" w:rsidRPr="000A53E6">
        <w:rPr>
          <w:lang w:eastAsia="zh-CN"/>
        </w:rPr>
        <w:t xml:space="preserve"> is the hydrogen consumption rate of PEMFC, kg/h; </w:t>
      </w:r>
      <m:oMath>
        <m:sSubSup>
          <m:sSubSupPr>
            <m:ctrlPr>
              <w:rPr>
                <w:rFonts w:ascii="Cambria Math" w:hAnsi="Cambria Math" w:cs="Arial"/>
                <w:i/>
              </w:rPr>
            </m:ctrlPr>
          </m:sSubSupPr>
          <m:e>
            <m:r>
              <m:rPr>
                <m:nor/>
              </m:rPr>
              <w:rPr>
                <w:rFonts w:cs="Arial"/>
                <w:i/>
                <w:iCs/>
              </w:rPr>
              <m:t>m</m:t>
            </m:r>
          </m:e>
          <m:sub>
            <m:sSub>
              <m:sSubPr>
                <m:ctrlPr>
                  <w:rPr>
                    <w:rFonts w:ascii="Cambria Math" w:hAnsi="Cambria Math" w:cs="Arial"/>
                    <w:iCs/>
                  </w:rPr>
                </m:ctrlPr>
              </m:sSubPr>
              <m:e>
                <m:r>
                  <m:rPr>
                    <m:nor/>
                  </m:rPr>
                  <w:rPr>
                    <w:rFonts w:cs="Arial"/>
                  </w:rPr>
                  <m:t>H</m:t>
                </m:r>
              </m:e>
              <m:sub>
                <m:r>
                  <m:rPr>
                    <m:nor/>
                  </m:rPr>
                  <w:rPr>
                    <w:rFonts w:cs="Arial"/>
                  </w:rPr>
                  <m:t>2</m:t>
                </m:r>
              </m:sub>
            </m:sSub>
            <m:r>
              <m:rPr>
                <m:sty m:val="p"/>
              </m:rPr>
              <w:rPr>
                <w:rFonts w:ascii="Cambria Math" w:hAnsi="Cambria Math" w:cs="Arial"/>
              </w:rPr>
              <m:t>O</m:t>
            </m:r>
            <m:r>
              <m:rPr>
                <m:nor/>
              </m:rPr>
              <w:rPr>
                <w:rFonts w:cs="Arial"/>
              </w:rPr>
              <m:t>,M</m:t>
            </m:r>
            <m:r>
              <m:rPr>
                <m:nor/>
              </m:rPr>
              <w:rPr>
                <w:rFonts w:ascii="Cambria Math" w:cs="Arial"/>
              </w:rPr>
              <m:t>ED</m:t>
            </m:r>
          </m:sub>
          <m:sup>
            <m:r>
              <m:rPr>
                <m:nor/>
              </m:rPr>
              <w:rPr>
                <w:rFonts w:cs="Arial"/>
                <w:i/>
                <w:iCs/>
              </w:rPr>
              <m:t>t</m:t>
            </m:r>
          </m:sup>
        </m:sSubSup>
      </m:oMath>
      <w:r w:rsidR="00865D1C" w:rsidRPr="000A53E6">
        <w:rPr>
          <w:lang w:eastAsia="zh-CN"/>
        </w:rPr>
        <w:t xml:space="preserve"> is the water production rate of MED, kg/h; </w:t>
      </w:r>
      <m:oMath>
        <m:sSubSup>
          <m:sSubSupPr>
            <m:ctrlPr>
              <w:rPr>
                <w:rFonts w:ascii="Cambria Math" w:hAnsi="Cambria Math" w:cs="Arial"/>
                <w:i/>
              </w:rPr>
            </m:ctrlPr>
          </m:sSubSupPr>
          <m:e>
            <m:r>
              <m:rPr>
                <m:nor/>
              </m:rPr>
              <w:rPr>
                <w:rFonts w:cs="Arial"/>
                <w:i/>
                <w:iCs/>
              </w:rPr>
              <m:t>m</m:t>
            </m:r>
          </m:e>
          <m:sub>
            <m:sSub>
              <m:sSubPr>
                <m:ctrlPr>
                  <w:rPr>
                    <w:rFonts w:ascii="Cambria Math" w:hAnsi="Cambria Math" w:cs="Arial"/>
                    <w:iCs/>
                  </w:rPr>
                </m:ctrlPr>
              </m:sSubPr>
              <m:e>
                <m:r>
                  <m:rPr>
                    <m:nor/>
                  </m:rPr>
                  <w:rPr>
                    <w:rFonts w:cs="Arial"/>
                  </w:rPr>
                  <m:t>H</m:t>
                </m:r>
              </m:e>
              <m:sub>
                <m:r>
                  <m:rPr>
                    <m:nor/>
                  </m:rPr>
                  <w:rPr>
                    <w:rFonts w:cs="Arial"/>
                  </w:rPr>
                  <m:t>2</m:t>
                </m:r>
              </m:sub>
            </m:sSub>
            <m:r>
              <m:rPr>
                <m:sty m:val="p"/>
              </m:rPr>
              <w:rPr>
                <w:rFonts w:ascii="Cambria Math" w:hAnsi="Cambria Math" w:cs="Arial"/>
              </w:rPr>
              <m:t>O</m:t>
            </m:r>
            <m:r>
              <m:rPr>
                <m:nor/>
              </m:rPr>
              <w:rPr>
                <w:rFonts w:cs="Arial"/>
              </w:rPr>
              <m:t>,e</m:t>
            </m:r>
            <m:r>
              <m:rPr>
                <m:nor/>
              </m:rPr>
              <w:rPr>
                <w:rFonts w:ascii="Cambria Math" w:cs="Arial"/>
              </w:rPr>
              <m:t>xhaust</m:t>
            </m:r>
          </m:sub>
          <m:sup>
            <m:r>
              <m:rPr>
                <m:nor/>
              </m:rPr>
              <w:rPr>
                <w:rFonts w:cs="Arial"/>
                <w:i/>
                <w:iCs/>
              </w:rPr>
              <m:t>t</m:t>
            </m:r>
          </m:sup>
        </m:sSubSup>
      </m:oMath>
      <w:r w:rsidR="00865D1C" w:rsidRPr="000A53E6">
        <w:rPr>
          <w:lang w:eastAsia="zh-CN"/>
        </w:rPr>
        <w:t xml:space="preserve"> is the water production </w:t>
      </w:r>
      <w:r w:rsidR="00BD004F" w:rsidRPr="000A53E6">
        <w:rPr>
          <w:lang w:eastAsia="zh-CN"/>
        </w:rPr>
        <w:t xml:space="preserve">rate from hydrogen combustion, kg/h; </w:t>
      </w:r>
      <m:oMath>
        <m:sSubSup>
          <m:sSubSupPr>
            <m:ctrlPr>
              <w:rPr>
                <w:rFonts w:ascii="Cambria Math" w:hAnsi="Cambria Math" w:cs="Arial"/>
                <w:i/>
              </w:rPr>
            </m:ctrlPr>
          </m:sSubSupPr>
          <m:e>
            <m:r>
              <m:rPr>
                <m:nor/>
              </m:rPr>
              <w:rPr>
                <w:rFonts w:cs="Arial"/>
                <w:i/>
                <w:iCs/>
              </w:rPr>
              <m:t>m</m:t>
            </m:r>
          </m:e>
          <m:sub>
            <m:sSub>
              <m:sSubPr>
                <m:ctrlPr>
                  <w:rPr>
                    <w:rFonts w:ascii="Cambria Math" w:hAnsi="Cambria Math" w:cs="Arial"/>
                  </w:rPr>
                </m:ctrlPr>
              </m:sSubPr>
              <m:e>
                <m:r>
                  <m:rPr>
                    <m:nor/>
                  </m:rPr>
                  <w:rPr>
                    <w:rFonts w:cs="Arial"/>
                  </w:rPr>
                  <m:t>H</m:t>
                </m:r>
              </m:e>
              <m:sub>
                <m:r>
                  <m:rPr>
                    <m:nor/>
                  </m:rPr>
                  <w:rPr>
                    <w:rFonts w:cs="Arial"/>
                  </w:rPr>
                  <m:t>2</m:t>
                </m:r>
              </m:sub>
            </m:sSub>
            <m:r>
              <m:rPr>
                <m:sty m:val="p"/>
              </m:rPr>
              <w:rPr>
                <w:rFonts w:ascii="Cambria Math" w:hAnsi="Cambria Math" w:cs="Arial"/>
              </w:rPr>
              <m:t>O</m:t>
            </m:r>
            <m:r>
              <m:rPr>
                <m:nor/>
              </m:rPr>
              <w:rPr>
                <w:rFonts w:cs="Arial"/>
              </w:rPr>
              <m:t>,</m:t>
            </m:r>
            <m:r>
              <m:rPr>
                <m:nor/>
              </m:rPr>
              <w:rPr>
                <w:rFonts w:ascii="Cambria Math" w:cs="Arial"/>
              </w:rPr>
              <m:t>PEMFC</m:t>
            </m:r>
          </m:sub>
          <m:sup>
            <m:r>
              <m:rPr>
                <m:nor/>
              </m:rPr>
              <w:rPr>
                <w:rFonts w:cs="Arial"/>
                <w:i/>
                <w:iCs/>
              </w:rPr>
              <m:t>t</m:t>
            </m:r>
          </m:sup>
        </m:sSubSup>
      </m:oMath>
      <w:r w:rsidR="00BD004F" w:rsidRPr="000A53E6">
        <w:rPr>
          <w:lang w:eastAsia="zh-CN"/>
        </w:rPr>
        <w:t xml:space="preserve"> is the water production rate of PEMFC, kg/h; </w:t>
      </w:r>
      <m:oMath>
        <m:sSubSup>
          <m:sSubSupPr>
            <m:ctrlPr>
              <w:rPr>
                <w:rFonts w:ascii="Cambria Math" w:hAnsi="Cambria Math" w:cs="Arial"/>
                <w:i/>
              </w:rPr>
            </m:ctrlPr>
          </m:sSubSupPr>
          <m:e>
            <m:r>
              <m:rPr>
                <m:nor/>
              </m:rPr>
              <w:rPr>
                <w:rFonts w:cs="Arial"/>
                <w:i/>
                <w:iCs/>
              </w:rPr>
              <m:t>m</m:t>
            </m:r>
          </m:e>
          <m:sub>
            <m:sSub>
              <m:sSubPr>
                <m:ctrlPr>
                  <w:rPr>
                    <w:rFonts w:ascii="Cambria Math" w:hAnsi="Cambria Math" w:cs="Arial"/>
                    <w:iCs/>
                  </w:rPr>
                </m:ctrlPr>
              </m:sSubPr>
              <m:e>
                <m:r>
                  <m:rPr>
                    <m:nor/>
                  </m:rPr>
                  <w:rPr>
                    <w:rFonts w:cs="Arial"/>
                  </w:rPr>
                  <m:t>H</m:t>
                </m:r>
              </m:e>
              <m:sub>
                <m:r>
                  <m:rPr>
                    <m:nor/>
                  </m:rPr>
                  <w:rPr>
                    <w:rFonts w:cs="Arial"/>
                  </w:rPr>
                  <m:t>2</m:t>
                </m:r>
              </m:sub>
            </m:sSub>
            <m:r>
              <m:rPr>
                <m:sty m:val="p"/>
              </m:rPr>
              <w:rPr>
                <w:rFonts w:ascii="Cambria Math" w:hAnsi="Cambria Math" w:cs="Arial"/>
              </w:rPr>
              <m:t>O</m:t>
            </m:r>
            <m:r>
              <m:rPr>
                <m:nor/>
              </m:rPr>
              <w:rPr>
                <w:rFonts w:cs="Arial"/>
              </w:rPr>
              <m:t>,P</m:t>
            </m:r>
            <m:r>
              <m:rPr>
                <m:nor/>
              </m:rPr>
              <w:rPr>
                <w:rFonts w:ascii="Cambria Math" w:cs="Arial"/>
              </w:rPr>
              <m:t>EMEC</m:t>
            </m:r>
          </m:sub>
          <m:sup>
            <m:r>
              <m:rPr>
                <m:nor/>
              </m:rPr>
              <w:rPr>
                <w:rFonts w:cs="Arial"/>
                <w:i/>
                <w:iCs/>
              </w:rPr>
              <m:t>t</m:t>
            </m:r>
          </m:sup>
        </m:sSubSup>
      </m:oMath>
      <w:r w:rsidR="00BD004F" w:rsidRPr="000A53E6">
        <w:rPr>
          <w:lang w:eastAsia="zh-CN"/>
        </w:rPr>
        <w:t xml:space="preserve"> is the water consumption rate of PEMEC, kg/h.</w:t>
      </w:r>
    </w:p>
    <w:p w14:paraId="452B3665" w14:textId="1C3CF741" w:rsidR="00537397" w:rsidRPr="000A53E6" w:rsidRDefault="00537397" w:rsidP="008D2649">
      <w:pPr>
        <w:pStyle w:val="Els-body-text"/>
        <w:rPr>
          <w:lang w:eastAsia="zh-CN"/>
        </w:rPr>
      </w:pPr>
      <w:r w:rsidRPr="000A53E6">
        <w:rPr>
          <w:rFonts w:hint="eastAsia"/>
        </w:rPr>
        <w:t>S</w:t>
      </w:r>
      <w:r w:rsidRPr="000A53E6">
        <w:t>ystem component constraint</w:t>
      </w:r>
      <w:r w:rsidR="00F55F70" w:rsidRPr="000A53E6">
        <w:t xml:space="preserve">s are constructed based on </w:t>
      </w:r>
      <w:r w:rsidR="00DF4CDD">
        <w:rPr>
          <w:lang w:val="en-GB"/>
        </w:rPr>
        <w:t>(Wen et al., 2022)</w:t>
      </w:r>
      <w:r w:rsidR="00261062" w:rsidRPr="000A53E6">
        <w:t>.</w:t>
      </w:r>
    </w:p>
    <w:p w14:paraId="10E582E4" w14:textId="0BE9167F" w:rsidR="00F55F70" w:rsidRPr="000A53E6" w:rsidRDefault="001F68EF" w:rsidP="008D2649">
      <w:pPr>
        <w:pStyle w:val="Els-body-text"/>
      </w:pPr>
      <w:r w:rsidRPr="000A53E6">
        <w:rPr>
          <w:rFonts w:hint="eastAsia"/>
        </w:rPr>
        <w:t>S</w:t>
      </w:r>
      <w:r w:rsidRPr="000A53E6">
        <w:t>olar PV:</w:t>
      </w:r>
    </w:p>
    <w:tbl>
      <w:tblPr>
        <w:tblStyle w:val="af"/>
        <w:tblW w:w="7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7"/>
        <w:gridCol w:w="450"/>
      </w:tblGrid>
      <w:tr w:rsidR="000C20DC" w:rsidRPr="000A53E6" w14:paraId="13BB949A" w14:textId="77777777" w:rsidTr="00583920">
        <w:tc>
          <w:tcPr>
            <w:tcW w:w="6627" w:type="dxa"/>
          </w:tcPr>
          <w:p w14:paraId="0E9A353E" w14:textId="31AC04D2" w:rsidR="000C20DC" w:rsidRPr="000A53E6" w:rsidRDefault="009927DB" w:rsidP="00C7791D">
            <w:pPr>
              <w:pStyle w:val="Els-body-text"/>
              <w:spacing w:before="120" w:after="120"/>
            </w:pPr>
            <m:oMathPara>
              <m:oMathParaPr>
                <m:jc m:val="left"/>
              </m:oMathParaPr>
              <m:oMath>
                <m:sSub>
                  <m:sSubPr>
                    <m:ctrlPr>
                      <w:rPr>
                        <w:rFonts w:ascii="Cambria Math" w:hAnsi="Cambria Math"/>
                        <w:i/>
                      </w:rPr>
                    </m:ctrlPr>
                  </m:sSubPr>
                  <m:e>
                    <m:r>
                      <w:rPr>
                        <w:rFonts w:ascii="Cambria Math" w:hAnsi="Cambria Math"/>
                      </w:rPr>
                      <m:t>P</m:t>
                    </m:r>
                  </m:e>
                  <m:sub>
                    <m:r>
                      <m:rPr>
                        <m:sty m:val="p"/>
                      </m:rPr>
                      <w:rPr>
                        <w:rFonts w:ascii="Cambria Math" w:hAnsi="Cambria Math"/>
                      </w:rPr>
                      <m:t>solar PV</m:t>
                    </m:r>
                  </m:sub>
                </m:sSub>
                <m:r>
                  <w:rPr>
                    <w:rFonts w:ascii="Cambria Math" w:hAnsi="Cambria Math"/>
                  </w:rPr>
                  <m:t>=</m:t>
                </m:r>
                <m:sSub>
                  <m:sSubPr>
                    <m:ctrlPr>
                      <w:rPr>
                        <w:rFonts w:ascii="Cambria Math" w:hAnsi="Cambria Math"/>
                        <w:iCs/>
                      </w:rPr>
                    </m:ctrlPr>
                  </m:sSubPr>
                  <m:e>
                    <m:r>
                      <m:rPr>
                        <m:sty m:val="p"/>
                      </m:rPr>
                      <w:rPr>
                        <w:rFonts w:ascii="Cambria Math" w:hAnsi="Cambria Math"/>
                      </w:rPr>
                      <m:t>η</m:t>
                    </m:r>
                  </m:e>
                  <m:sub>
                    <m:r>
                      <m:rPr>
                        <m:sty m:val="p"/>
                      </m:rPr>
                      <w:rPr>
                        <w:rFonts w:ascii="Cambria Math" w:hAnsi="Cambria Math"/>
                      </w:rPr>
                      <m:t>cell</m:t>
                    </m:r>
                  </m:sub>
                </m:sSub>
                <m:sSub>
                  <m:sSubPr>
                    <m:ctrlPr>
                      <w:rPr>
                        <w:rFonts w:ascii="Cambria Math" w:hAnsi="Cambria Math"/>
                        <w:i/>
                      </w:rPr>
                    </m:ctrlPr>
                  </m:sSubPr>
                  <m:e>
                    <m:r>
                      <w:rPr>
                        <w:rFonts w:ascii="Cambria Math" w:hAnsi="Cambria Math"/>
                      </w:rPr>
                      <m:t>P</m:t>
                    </m:r>
                  </m:e>
                  <m:sub>
                    <m:r>
                      <m:rPr>
                        <m:sty m:val="p"/>
                      </m:rPr>
                      <w:rPr>
                        <w:rFonts w:ascii="Cambria Math" w:hAnsi="Cambria Math"/>
                      </w:rPr>
                      <m:t>rated</m:t>
                    </m:r>
                  </m:sub>
                </m:sSub>
                <m:d>
                  <m:dPr>
                    <m:begChr m:val="["/>
                    <m:endChr m:val="]"/>
                    <m:ctrlPr>
                      <w:rPr>
                        <w:rFonts w:ascii="Cambria Math" w:hAnsi="Cambria Math"/>
                        <w:i/>
                      </w:rPr>
                    </m:ctrlPr>
                  </m:dPr>
                  <m:e>
                    <m:r>
                      <w:rPr>
                        <w:rFonts w:ascii="Cambria Math" w:hAnsi="Cambria Math"/>
                      </w:rPr>
                      <m:t>1+γ</m:t>
                    </m:r>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a</m:t>
                            </m:r>
                          </m:sub>
                        </m:sSub>
                        <m:r>
                          <w:rPr>
                            <w:rFonts w:ascii="Cambria Math" w:hAnsi="Cambria Math"/>
                          </w:rPr>
                          <m:t>+I</m:t>
                        </m:r>
                        <m:d>
                          <m:dPr>
                            <m:begChr m:val="["/>
                            <m:endChr m:val="]"/>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n</m:t>
                                        </m:r>
                                      </m:sub>
                                    </m:sSub>
                                    <m:r>
                                      <w:rPr>
                                        <w:rFonts w:ascii="Cambria Math" w:hAnsi="Cambria Math"/>
                                      </w:rPr>
                                      <m:t>-20</m:t>
                                    </m:r>
                                    <m:r>
                                      <m:rPr>
                                        <m:sty m:val="p"/>
                                      </m:rPr>
                                      <w:rPr>
                                        <w:rFonts w:ascii="Cambria Math" w:hAnsi="Cambria Math"/>
                                      </w:rPr>
                                      <m:t>℃</m:t>
                                    </m:r>
                                  </m:num>
                                  <m:den>
                                    <m:r>
                                      <w:rPr>
                                        <w:rFonts w:ascii="Cambria Math" w:hAnsi="Cambria Math"/>
                                      </w:rPr>
                                      <m:t>800</m:t>
                                    </m:r>
                                    <m:r>
                                      <m:rPr>
                                        <m:sty m:val="p"/>
                                      </m:rPr>
                                      <w:rPr>
                                        <w:rFonts w:ascii="Cambria Math" w:hAnsi="Cambria Math"/>
                                      </w:rPr>
                                      <m:t>W∙</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den>
                                </m:f>
                              </m:e>
                            </m:box>
                          </m:e>
                        </m:d>
                        <m:r>
                          <w:rPr>
                            <w:rFonts w:ascii="Cambria Math" w:hAnsi="Cambria Math"/>
                          </w:rPr>
                          <m:t>-25℃</m:t>
                        </m:r>
                      </m:e>
                    </m:d>
                  </m:e>
                </m:d>
              </m:oMath>
            </m:oMathPara>
          </w:p>
        </w:tc>
        <w:tc>
          <w:tcPr>
            <w:tcW w:w="450" w:type="dxa"/>
            <w:vAlign w:val="center"/>
          </w:tcPr>
          <w:p w14:paraId="4CF95195" w14:textId="4B02377C" w:rsidR="000C20DC" w:rsidRPr="000A53E6" w:rsidRDefault="000C20DC" w:rsidP="00C7791D">
            <w:pPr>
              <w:pStyle w:val="Els-body-text"/>
              <w:spacing w:before="120" w:after="120"/>
              <w:jc w:val="right"/>
            </w:pPr>
            <w:r w:rsidRPr="000A53E6">
              <w:rPr>
                <w:rFonts w:hint="eastAsia"/>
              </w:rPr>
              <w:t>(</w:t>
            </w:r>
            <w:r w:rsidRPr="000A53E6">
              <w:t>6)</w:t>
            </w:r>
          </w:p>
        </w:tc>
      </w:tr>
    </w:tbl>
    <w:p w14:paraId="74E2BB32" w14:textId="308BB9DF" w:rsidR="001F68EF" w:rsidRPr="000A53E6" w:rsidRDefault="00A01249" w:rsidP="008D2649">
      <w:pPr>
        <w:pStyle w:val="Els-body-text"/>
      </w:pPr>
      <w:r w:rsidRPr="000A53E6">
        <w:t>w</w:t>
      </w:r>
      <w:r w:rsidR="001F68EF" w:rsidRPr="000A53E6">
        <w:t>here</w:t>
      </w:r>
      <w:r w:rsidRPr="000A53E6">
        <w:t xml:space="preserve"> </w:t>
      </w:r>
      <m:oMath>
        <m:sSub>
          <m:sSubPr>
            <m:ctrlPr>
              <w:rPr>
                <w:rFonts w:ascii="Cambria Math" w:hAnsi="Cambria Math"/>
                <w:iCs/>
              </w:rPr>
            </m:ctrlPr>
          </m:sSubPr>
          <m:e>
            <m:r>
              <m:rPr>
                <m:sty m:val="p"/>
              </m:rPr>
              <w:rPr>
                <w:rFonts w:ascii="Cambria Math" w:hAnsi="Cambria Math"/>
              </w:rPr>
              <m:t>η</m:t>
            </m:r>
          </m:e>
          <m:sub>
            <m:r>
              <m:rPr>
                <m:sty m:val="p"/>
              </m:rPr>
              <w:rPr>
                <w:rFonts w:ascii="Cambria Math" w:hAnsi="Cambria Math"/>
              </w:rPr>
              <m:t>cell</m:t>
            </m:r>
          </m:sub>
        </m:sSub>
      </m:oMath>
      <w:r w:rsidRPr="000A53E6">
        <w:t xml:space="preserve"> is energy efficiency of the solar cell, -; </w:t>
      </w:r>
      <m:oMath>
        <m:sSub>
          <m:sSubPr>
            <m:ctrlPr>
              <w:rPr>
                <w:rFonts w:ascii="Cambria Math" w:hAnsi="Cambria Math"/>
                <w:i/>
              </w:rPr>
            </m:ctrlPr>
          </m:sSubPr>
          <m:e>
            <m:r>
              <w:rPr>
                <w:rFonts w:ascii="Cambria Math" w:hAnsi="Cambria Math"/>
              </w:rPr>
              <m:t>P</m:t>
            </m:r>
          </m:e>
          <m:sub>
            <m:r>
              <m:rPr>
                <m:sty m:val="p"/>
              </m:rPr>
              <w:rPr>
                <w:rFonts w:ascii="Cambria Math" w:hAnsi="Cambria Math"/>
              </w:rPr>
              <m:t>rated</m:t>
            </m:r>
          </m:sub>
        </m:sSub>
      </m:oMath>
      <w:r w:rsidR="003B484A" w:rsidRPr="000A53E6">
        <w:rPr>
          <w:rFonts w:hint="eastAsia"/>
        </w:rPr>
        <w:t xml:space="preserve"> </w:t>
      </w:r>
      <w:r w:rsidRPr="000A53E6">
        <w:t xml:space="preserve">is the rated power, kW; </w:t>
      </w:r>
      <m:oMath>
        <m:r>
          <w:rPr>
            <w:rFonts w:ascii="Cambria Math" w:hAnsi="Cambria Math"/>
          </w:rPr>
          <m:t>γ</m:t>
        </m:r>
      </m:oMath>
      <w:r w:rsidRPr="000A53E6">
        <w:t xml:space="preserve"> is temperature coefficient,</w:t>
      </w:r>
      <w:r w:rsidR="003B484A" w:rsidRPr="000A53E6">
        <w:t xml:space="preserve"> %/°C; </w:t>
      </w:r>
      <m:oMath>
        <m:sSub>
          <m:sSubPr>
            <m:ctrlPr>
              <w:rPr>
                <w:rFonts w:ascii="Cambria Math" w:hAnsi="Cambria Math"/>
                <w:i/>
              </w:rPr>
            </m:ctrlPr>
          </m:sSubPr>
          <m:e>
            <m:r>
              <w:rPr>
                <w:rFonts w:ascii="Cambria Math" w:hAnsi="Cambria Math"/>
              </w:rPr>
              <m:t>t</m:t>
            </m:r>
          </m:e>
          <m:sub>
            <m:r>
              <m:rPr>
                <m:sty m:val="p"/>
              </m:rPr>
              <w:rPr>
                <w:rFonts w:ascii="Cambria Math" w:hAnsi="Cambria Math"/>
              </w:rPr>
              <m:t>a</m:t>
            </m:r>
          </m:sub>
        </m:sSub>
      </m:oMath>
      <w:r w:rsidR="003B484A" w:rsidRPr="000A53E6">
        <w:t xml:space="preserve"> is ambient temperature, °C; </w:t>
      </w:r>
      <m:oMath>
        <m:r>
          <w:rPr>
            <w:rFonts w:ascii="Cambria Math" w:hAnsi="Cambria Math"/>
          </w:rPr>
          <m:t>I</m:t>
        </m:r>
      </m:oMath>
      <w:r w:rsidR="003B484A" w:rsidRPr="000A53E6">
        <w:t xml:space="preserve"> is solar irradiance, W/m</w:t>
      </w:r>
      <w:r w:rsidR="003B484A" w:rsidRPr="000A53E6">
        <w:rPr>
          <w:vertAlign w:val="superscript"/>
        </w:rPr>
        <w:t>2</w:t>
      </w:r>
      <w:r w:rsidR="003B484A" w:rsidRPr="000A53E6">
        <w:t xml:space="preserve">; </w:t>
      </w:r>
      <m:oMath>
        <m:sSub>
          <m:sSubPr>
            <m:ctrlPr>
              <w:rPr>
                <w:rFonts w:ascii="Cambria Math" w:hAnsi="Cambria Math"/>
                <w:i/>
              </w:rPr>
            </m:ctrlPr>
          </m:sSubPr>
          <m:e>
            <m:r>
              <w:rPr>
                <w:rFonts w:ascii="Cambria Math" w:hAnsi="Cambria Math"/>
              </w:rPr>
              <m:t>t</m:t>
            </m:r>
          </m:e>
          <m:sub>
            <m:r>
              <m:rPr>
                <m:sty m:val="p"/>
              </m:rPr>
              <w:rPr>
                <w:rFonts w:ascii="Cambria Math" w:hAnsi="Cambria Math"/>
              </w:rPr>
              <m:t>n</m:t>
            </m:r>
          </m:sub>
        </m:sSub>
      </m:oMath>
      <w:r w:rsidR="003B484A" w:rsidRPr="000A53E6">
        <w:t xml:space="preserve"> is normal operating cell temperature, °C.</w:t>
      </w:r>
    </w:p>
    <w:p w14:paraId="07A18BB3" w14:textId="42158A12" w:rsidR="001F68EF" w:rsidRDefault="001F68EF" w:rsidP="008D2649">
      <w:pPr>
        <w:pStyle w:val="Els-body-text"/>
      </w:pPr>
      <w:r>
        <w:rPr>
          <w:rFonts w:hint="eastAsia"/>
        </w:rPr>
        <w:lastRenderedPageBreak/>
        <w:t>W</w:t>
      </w:r>
      <w:r>
        <w:t>ind turbine:</w:t>
      </w:r>
    </w:p>
    <w:tbl>
      <w:tblPr>
        <w:tblStyle w:val="af"/>
        <w:tblW w:w="0" w:type="auto"/>
        <w:tblLook w:val="04A0" w:firstRow="1" w:lastRow="0" w:firstColumn="1" w:lastColumn="0" w:noHBand="0" w:noVBand="1"/>
      </w:tblPr>
      <w:tblGrid>
        <w:gridCol w:w="6636"/>
        <w:gridCol w:w="450"/>
      </w:tblGrid>
      <w:tr w:rsidR="000C20DC" w:rsidRPr="000A53E6" w14:paraId="1BF60514" w14:textId="77777777" w:rsidTr="000A53E6">
        <w:tc>
          <w:tcPr>
            <w:tcW w:w="6658" w:type="dxa"/>
            <w:tcBorders>
              <w:top w:val="nil"/>
              <w:left w:val="nil"/>
              <w:bottom w:val="nil"/>
              <w:right w:val="nil"/>
            </w:tcBorders>
          </w:tcPr>
          <w:p w14:paraId="5CF8AF31" w14:textId="2B5ED545" w:rsidR="000C20DC" w:rsidRPr="000A53E6" w:rsidRDefault="009927DB" w:rsidP="00C7791D">
            <w:pPr>
              <w:pStyle w:val="Els-body-text"/>
              <w:spacing w:before="120" w:after="120"/>
            </w:pPr>
            <m:oMathPara>
              <m:oMathParaPr>
                <m:jc m:val="left"/>
              </m:oMathParaPr>
              <m:oMath>
                <m:sSub>
                  <m:sSubPr>
                    <m:ctrlPr>
                      <w:rPr>
                        <w:rFonts w:ascii="Cambria Math" w:hAnsi="Cambria Math"/>
                        <w:i/>
                      </w:rPr>
                    </m:ctrlPr>
                  </m:sSubPr>
                  <m:e>
                    <m:r>
                      <w:rPr>
                        <w:rFonts w:ascii="Cambria Math" w:hAnsi="Cambria Math"/>
                      </w:rPr>
                      <m:t>P</m:t>
                    </m:r>
                  </m:e>
                  <m:sub>
                    <m:r>
                      <m:rPr>
                        <m:sty m:val="p"/>
                      </m:rPr>
                      <w:rPr>
                        <w:rFonts w:ascii="Cambria Math" w:hAnsi="Cambria Math"/>
                      </w:rPr>
                      <m:t>wind turbine</m:t>
                    </m:r>
                  </m:sub>
                </m:sSub>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ρ</m:t>
                </m:r>
                <m:sSub>
                  <m:sSubPr>
                    <m:ctrlPr>
                      <w:rPr>
                        <w:rFonts w:ascii="Cambria Math" w:hAnsi="Cambria Math"/>
                        <w:i/>
                      </w:rPr>
                    </m:ctrlPr>
                  </m:sSubPr>
                  <m:e>
                    <m:r>
                      <w:rPr>
                        <w:rFonts w:ascii="Cambria Math" w:hAnsi="Cambria Math"/>
                      </w:rPr>
                      <m:t>A</m:t>
                    </m:r>
                  </m:e>
                  <m:sub>
                    <m:r>
                      <m:rPr>
                        <m:sty m:val="p"/>
                      </m:rPr>
                      <w:rPr>
                        <w:rFonts w:ascii="Cambria Math" w:hAnsi="Cambria Math"/>
                      </w:rPr>
                      <m:t>s</m:t>
                    </m:r>
                  </m:sub>
                </m:sSub>
                <m:sSup>
                  <m:sSupPr>
                    <m:ctrlPr>
                      <w:rPr>
                        <w:rFonts w:ascii="Cambria Math" w:eastAsia="DengXian" w:hAnsi="Cambria Math"/>
                        <w:i/>
                      </w:rPr>
                    </m:ctrlPr>
                  </m:sSupPr>
                  <m:e>
                    <m:r>
                      <w:rPr>
                        <w:rFonts w:ascii="Cambria Math" w:eastAsia="DengXian" w:hAnsi="Cambria Math"/>
                      </w:rPr>
                      <m:t>v</m:t>
                    </m:r>
                  </m:e>
                  <m:sup>
                    <m:r>
                      <w:rPr>
                        <w:rFonts w:ascii="Cambria Math" w:eastAsia="DengXian" w:hAnsi="Cambria Math"/>
                      </w:rPr>
                      <m:t>3</m:t>
                    </m:r>
                  </m:sup>
                </m:sSup>
                <m:sSub>
                  <m:sSubPr>
                    <m:ctrlPr>
                      <w:rPr>
                        <w:rFonts w:ascii="Cambria Math" w:hAnsi="Cambria Math"/>
                        <w:i/>
                      </w:rPr>
                    </m:ctrlPr>
                  </m:sSubPr>
                  <m:e>
                    <m:r>
                      <w:rPr>
                        <w:rFonts w:ascii="Cambria Math" w:hAnsi="Cambria Math"/>
                      </w:rPr>
                      <m:t>C</m:t>
                    </m:r>
                  </m:e>
                  <m:sub>
                    <m:r>
                      <w:rPr>
                        <w:rFonts w:ascii="Cambria Math" w:hAnsi="Cambria Math"/>
                      </w:rPr>
                      <m:t>p</m:t>
                    </m:r>
                  </m:sub>
                </m:sSub>
                <m:sSub>
                  <m:sSubPr>
                    <m:ctrlPr>
                      <w:rPr>
                        <w:rFonts w:ascii="Cambria Math" w:hAnsi="Cambria Math"/>
                        <w:i/>
                      </w:rPr>
                    </m:ctrlPr>
                  </m:sSubPr>
                  <m:e>
                    <m:r>
                      <w:rPr>
                        <w:rFonts w:ascii="Cambria Math" w:hAnsi="Cambria Math"/>
                      </w:rPr>
                      <m:t>η</m:t>
                    </m:r>
                  </m:e>
                  <m:sub>
                    <m:r>
                      <m:rPr>
                        <m:sty m:val="p"/>
                      </m:rPr>
                      <w:rPr>
                        <w:rFonts w:ascii="Cambria Math" w:hAnsi="Cambria Math"/>
                      </w:rPr>
                      <m:t>m</m:t>
                    </m:r>
                  </m:sub>
                </m:sSub>
              </m:oMath>
            </m:oMathPara>
          </w:p>
        </w:tc>
        <w:tc>
          <w:tcPr>
            <w:tcW w:w="418" w:type="dxa"/>
            <w:tcBorders>
              <w:top w:val="nil"/>
              <w:left w:val="nil"/>
              <w:bottom w:val="nil"/>
              <w:right w:val="nil"/>
            </w:tcBorders>
            <w:vAlign w:val="center"/>
          </w:tcPr>
          <w:p w14:paraId="4B65D054" w14:textId="43D39993" w:rsidR="000C20DC" w:rsidRPr="000A53E6" w:rsidRDefault="000C20DC" w:rsidP="00C7791D">
            <w:pPr>
              <w:pStyle w:val="Els-body-text"/>
              <w:spacing w:before="120" w:after="120"/>
              <w:jc w:val="right"/>
            </w:pPr>
            <w:r w:rsidRPr="000A53E6">
              <w:t>(7)</w:t>
            </w:r>
          </w:p>
        </w:tc>
      </w:tr>
    </w:tbl>
    <w:p w14:paraId="22CB4EFB" w14:textId="02257308" w:rsidR="000C20DC" w:rsidRPr="000A53E6" w:rsidRDefault="001F68EF" w:rsidP="008D2649">
      <w:pPr>
        <w:pStyle w:val="Els-body-text"/>
      </w:pPr>
      <w:r w:rsidRPr="000A53E6">
        <w:rPr>
          <w:rFonts w:hint="eastAsia"/>
        </w:rPr>
        <w:t>w</w:t>
      </w:r>
      <w:r w:rsidRPr="000A53E6">
        <w:t>here</w:t>
      </w:r>
      <w:r w:rsidR="000A53E6" w:rsidRPr="000A53E6">
        <w:t xml:space="preserve"> </w:t>
      </w:r>
      <m:oMath>
        <m:r>
          <w:rPr>
            <w:rFonts w:ascii="Cambria Math" w:hAnsi="Cambria Math"/>
          </w:rPr>
          <m:t>ρ</m:t>
        </m:r>
      </m:oMath>
      <w:r w:rsidR="000A53E6" w:rsidRPr="000A53E6">
        <w:t xml:space="preserve"> is air density, kg/m</w:t>
      </w:r>
      <w:r w:rsidR="000A53E6" w:rsidRPr="000A53E6">
        <w:rPr>
          <w:vertAlign w:val="superscript"/>
        </w:rPr>
        <w:t>3</w:t>
      </w:r>
      <w:r w:rsidR="000A53E6" w:rsidRPr="000A53E6">
        <w:t xml:space="preserve">; </w:t>
      </w:r>
      <m:oMath>
        <m:sSub>
          <m:sSubPr>
            <m:ctrlPr>
              <w:rPr>
                <w:rFonts w:ascii="Cambria Math" w:hAnsi="Cambria Math"/>
                <w:i/>
              </w:rPr>
            </m:ctrlPr>
          </m:sSubPr>
          <m:e>
            <m:r>
              <w:rPr>
                <w:rFonts w:ascii="Cambria Math" w:hAnsi="Cambria Math"/>
              </w:rPr>
              <m:t>A</m:t>
            </m:r>
          </m:e>
          <m:sub>
            <m:r>
              <m:rPr>
                <m:sty m:val="p"/>
              </m:rPr>
              <w:rPr>
                <w:rFonts w:ascii="Cambria Math" w:hAnsi="Cambria Math"/>
              </w:rPr>
              <m:t>s</m:t>
            </m:r>
          </m:sub>
        </m:sSub>
      </m:oMath>
      <w:r w:rsidR="000A53E6" w:rsidRPr="000A53E6">
        <w:t xml:space="preserve"> is the swept area of the rotor, m</w:t>
      </w:r>
      <w:r w:rsidR="000A53E6" w:rsidRPr="000A53E6">
        <w:rPr>
          <w:vertAlign w:val="superscript"/>
        </w:rPr>
        <w:t>2</w:t>
      </w:r>
      <w:r w:rsidR="000A53E6" w:rsidRPr="000A53E6">
        <w:t xml:space="preserve">; </w:t>
      </w:r>
      <m:oMath>
        <m:r>
          <w:rPr>
            <w:rFonts w:ascii="Cambria Math" w:eastAsia="DengXian" w:hAnsi="Cambria Math"/>
          </w:rPr>
          <m:t>v</m:t>
        </m:r>
      </m:oMath>
      <w:r w:rsidR="000A53E6" w:rsidRPr="000A53E6">
        <w:t xml:space="preserve"> is the average wind speed at rotor height, m</w:t>
      </w:r>
      <w:r w:rsidR="000A53E6" w:rsidRPr="000A53E6">
        <w:rPr>
          <w:rFonts w:hint="eastAsia"/>
        </w:rPr>
        <w:t>/</w:t>
      </w:r>
      <w:r w:rsidR="000A53E6" w:rsidRPr="000A53E6">
        <w:t xml:space="preserve">s;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000A53E6" w:rsidRPr="000A53E6">
        <w:t xml:space="preserve"> is the power coefficient, -; </w:t>
      </w:r>
      <m:oMath>
        <m:sSub>
          <m:sSubPr>
            <m:ctrlPr>
              <w:rPr>
                <w:rFonts w:ascii="Cambria Math" w:hAnsi="Cambria Math"/>
                <w:i/>
              </w:rPr>
            </m:ctrlPr>
          </m:sSubPr>
          <m:e>
            <m:r>
              <w:rPr>
                <w:rFonts w:ascii="Cambria Math" w:hAnsi="Cambria Math"/>
              </w:rPr>
              <m:t>η</m:t>
            </m:r>
          </m:e>
          <m:sub>
            <m:r>
              <m:rPr>
                <m:sty m:val="p"/>
              </m:rPr>
              <w:rPr>
                <w:rFonts w:ascii="Cambria Math" w:hAnsi="Cambria Math"/>
              </w:rPr>
              <m:t>m</m:t>
            </m:r>
          </m:sub>
        </m:sSub>
      </m:oMath>
      <w:r w:rsidR="000A53E6" w:rsidRPr="000A53E6">
        <w:t xml:space="preserve"> is the mechanical efficiency.</w:t>
      </w:r>
    </w:p>
    <w:p w14:paraId="1069943C" w14:textId="51E380E3" w:rsidR="000C20DC" w:rsidRDefault="000C20DC" w:rsidP="008D2649">
      <w:pPr>
        <w:pStyle w:val="Els-body-text"/>
      </w:pPr>
      <w:r>
        <w:t>PEMEL</w:t>
      </w:r>
      <w:r w:rsidR="001F68EF">
        <w:t xml:space="preserve"> and </w:t>
      </w:r>
      <w:r>
        <w:t>PEMFC</w:t>
      </w:r>
      <w:r w:rsidR="001F68EF">
        <w:t xml:space="preserve"> share a similar approach</w:t>
      </w:r>
      <w:r w:rsidR="00DF4CDD">
        <w:t xml:space="preserve"> </w:t>
      </w:r>
      <w:r w:rsidR="00DF4CDD">
        <w:rPr>
          <w:lang w:val="en-GB"/>
        </w:rPr>
        <w:t>(Wen et al., 2022)</w:t>
      </w:r>
      <w:r w:rsidR="00DF4CDD">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6"/>
        <w:gridCol w:w="450"/>
      </w:tblGrid>
      <w:tr w:rsidR="000C20DC" w:rsidRPr="000A53E6" w14:paraId="10F6AAFC" w14:textId="77777777" w:rsidTr="001466D6">
        <w:tc>
          <w:tcPr>
            <w:tcW w:w="6658" w:type="dxa"/>
          </w:tcPr>
          <w:p w14:paraId="706748C8" w14:textId="7B05054C" w:rsidR="000C20DC" w:rsidRPr="000A53E6" w:rsidRDefault="009927DB" w:rsidP="00583920">
            <w:pPr>
              <w:pStyle w:val="Els-body-text"/>
              <w:spacing w:before="120" w:after="120"/>
            </w:pPr>
            <m:oMathPara>
              <m:oMathParaPr>
                <m:jc m:val="left"/>
              </m:oMathParaPr>
              <m:oMath>
                <m:sSub>
                  <m:sSubPr>
                    <m:ctrlPr>
                      <w:rPr>
                        <w:rFonts w:ascii="Cambria Math" w:hAnsi="Cambria Math"/>
                        <w:i/>
                      </w:rPr>
                    </m:ctrlPr>
                  </m:sSubPr>
                  <m:e>
                    <m:r>
                      <w:rPr>
                        <w:rFonts w:ascii="Cambria Math" w:hAnsi="Cambria Math"/>
                      </w:rPr>
                      <m:t>P</m:t>
                    </m:r>
                  </m:e>
                  <m:sub>
                    <m:r>
                      <m:rPr>
                        <m:sty m:val="p"/>
                      </m:rPr>
                      <w:rPr>
                        <w:rFonts w:ascii="Cambria Math" w:hAnsi="Cambria Math"/>
                      </w:rPr>
                      <m:t>PEMEC</m:t>
                    </m:r>
                  </m:sub>
                </m:sSub>
                <m:r>
                  <w:rPr>
                    <w:rFonts w:ascii="Cambria Math" w:hAnsi="Cambria Math"/>
                  </w:rPr>
                  <m:t>=</m:t>
                </m:r>
                <m:sSub>
                  <m:sSubPr>
                    <m:ctrlPr>
                      <w:rPr>
                        <w:rFonts w:ascii="Cambria Math" w:hAnsi="Cambria Math"/>
                        <w:i/>
                      </w:rPr>
                    </m:ctrlPr>
                  </m:sSubPr>
                  <m:e>
                    <m:r>
                      <w:rPr>
                        <w:rFonts w:ascii="Cambria Math" w:hAnsi="Cambria Math"/>
                      </w:rPr>
                      <m:t>J</m:t>
                    </m:r>
                  </m:e>
                  <m:sub>
                    <m:r>
                      <m:rPr>
                        <m:sty m:val="p"/>
                      </m:rPr>
                      <w:rPr>
                        <w:rFonts w:ascii="Cambria Math" w:hAnsi="Cambria Math"/>
                      </w:rPr>
                      <m:t>PEMEC</m:t>
                    </m:r>
                  </m:sub>
                </m:sSub>
                <m:sSub>
                  <m:sSubPr>
                    <m:ctrlPr>
                      <w:rPr>
                        <w:rFonts w:ascii="Cambria Math" w:hAnsi="Cambria Math"/>
                        <w:i/>
                      </w:rPr>
                    </m:ctrlPr>
                  </m:sSubPr>
                  <m:e>
                    <m:r>
                      <w:rPr>
                        <w:rFonts w:ascii="Cambria Math" w:hAnsi="Cambria Math"/>
                      </w:rPr>
                      <m:t>V</m:t>
                    </m:r>
                  </m:e>
                  <m:sub>
                    <m:r>
                      <m:rPr>
                        <m:sty m:val="p"/>
                      </m:rPr>
                      <w:rPr>
                        <w:rFonts w:ascii="Cambria Math" w:hAnsi="Cambria Math"/>
                      </w:rPr>
                      <m:t>PEMEC</m:t>
                    </m:r>
                  </m:sub>
                </m:sSub>
                <m:sSub>
                  <m:sSubPr>
                    <m:ctrlPr>
                      <w:rPr>
                        <w:rFonts w:ascii="Cambria Math" w:hAnsi="Cambria Math"/>
                        <w:i/>
                      </w:rPr>
                    </m:ctrlPr>
                  </m:sSubPr>
                  <m:e>
                    <m:r>
                      <w:rPr>
                        <w:rFonts w:ascii="Cambria Math" w:hAnsi="Cambria Math"/>
                      </w:rPr>
                      <m:t>A</m:t>
                    </m:r>
                  </m:e>
                  <m:sub>
                    <m:r>
                      <m:rPr>
                        <m:sty m:val="p"/>
                      </m:rPr>
                      <w:rPr>
                        <w:rFonts w:ascii="Cambria Math" w:hAnsi="Cambria Math"/>
                      </w:rPr>
                      <m:t>PEMEC</m:t>
                    </m:r>
                  </m:sub>
                </m:sSub>
              </m:oMath>
            </m:oMathPara>
          </w:p>
        </w:tc>
        <w:tc>
          <w:tcPr>
            <w:tcW w:w="418" w:type="dxa"/>
            <w:vAlign w:val="center"/>
          </w:tcPr>
          <w:p w14:paraId="45600D9A" w14:textId="0A89FFA0" w:rsidR="000C20DC" w:rsidRPr="000A53E6" w:rsidRDefault="000C20DC" w:rsidP="00734309">
            <w:pPr>
              <w:pStyle w:val="Els-body-text"/>
              <w:jc w:val="right"/>
            </w:pPr>
            <w:r w:rsidRPr="000A53E6">
              <w:t>(8)</w:t>
            </w:r>
          </w:p>
        </w:tc>
      </w:tr>
      <w:tr w:rsidR="000C20DC" w:rsidRPr="000A53E6" w14:paraId="79A810E1" w14:textId="77777777" w:rsidTr="001466D6">
        <w:tc>
          <w:tcPr>
            <w:tcW w:w="6658" w:type="dxa"/>
          </w:tcPr>
          <w:p w14:paraId="620A3773" w14:textId="4EAB2BF5" w:rsidR="000C20DC" w:rsidRPr="006324BA" w:rsidRDefault="009927DB" w:rsidP="00583920">
            <w:pPr>
              <w:pStyle w:val="Els-body-text"/>
              <w:spacing w:before="120" w:after="120"/>
              <w:rPr>
                <w:lang w:val="fr-CH"/>
              </w:rPr>
            </w:pPr>
            <m:oMathPara>
              <m:oMathParaPr>
                <m:jc m:val="left"/>
              </m:oMathParaPr>
              <m:oMath>
                <m:sSubSup>
                  <m:sSubSupPr>
                    <m:ctrlPr>
                      <w:rPr>
                        <w:rFonts w:ascii="Cambria Math" w:hAnsi="Cambria Math" w:cs="Arial"/>
                        <w:i/>
                      </w:rPr>
                    </m:ctrlPr>
                  </m:sSubSupPr>
                  <m:e>
                    <m:r>
                      <m:rPr>
                        <m:nor/>
                      </m:rPr>
                      <w:rPr>
                        <w:rFonts w:cs="Arial"/>
                        <w:i/>
                        <w:iCs/>
                        <w:lang w:val="fr-CH"/>
                      </w:rPr>
                      <m:t>m</m:t>
                    </m:r>
                  </m:e>
                  <m:sub>
                    <m:sSub>
                      <m:sSubPr>
                        <m:ctrlPr>
                          <w:rPr>
                            <w:rFonts w:ascii="Cambria Math" w:hAnsi="Cambria Math" w:cs="Arial"/>
                            <w:iCs/>
                          </w:rPr>
                        </m:ctrlPr>
                      </m:sSubPr>
                      <m:e>
                        <m:r>
                          <m:rPr>
                            <m:nor/>
                          </m:rPr>
                          <w:rPr>
                            <w:rFonts w:cs="Arial"/>
                            <w:lang w:val="fr-CH"/>
                          </w:rPr>
                          <m:t>H</m:t>
                        </m:r>
                      </m:e>
                      <m:sub>
                        <m:r>
                          <m:rPr>
                            <m:nor/>
                          </m:rPr>
                          <w:rPr>
                            <w:rFonts w:cs="Arial"/>
                            <w:lang w:val="fr-CH"/>
                          </w:rPr>
                          <m:t>2</m:t>
                        </m:r>
                      </m:sub>
                    </m:sSub>
                    <m:r>
                      <m:rPr>
                        <m:nor/>
                      </m:rPr>
                      <w:rPr>
                        <w:rFonts w:cs="Arial"/>
                        <w:lang w:val="fr-CH"/>
                      </w:rPr>
                      <m:t>,</m:t>
                    </m:r>
                    <m:r>
                      <m:rPr>
                        <m:nor/>
                      </m:rPr>
                      <w:rPr>
                        <w:rFonts w:ascii="Cambria Math" w:cs="Arial" w:hint="eastAsia"/>
                        <w:lang w:val="fr-CH" w:eastAsia="zh-CN"/>
                      </w:rPr>
                      <m:t>PEME</m:t>
                    </m:r>
                    <m:r>
                      <m:rPr>
                        <m:nor/>
                      </m:rPr>
                      <w:rPr>
                        <w:rFonts w:ascii="Cambria Math" w:cs="Arial"/>
                        <w:lang w:val="fr-CH" w:eastAsia="zh-CN"/>
                      </w:rPr>
                      <m:t>C</m:t>
                    </m:r>
                  </m:sub>
                  <m:sup>
                    <m:r>
                      <m:rPr>
                        <m:nor/>
                      </m:rPr>
                      <w:rPr>
                        <w:rFonts w:cs="Arial"/>
                        <w:i/>
                        <w:iCs/>
                        <w:lang w:val="fr-CH"/>
                      </w:rPr>
                      <m:t>t</m:t>
                    </m:r>
                  </m:sup>
                </m:sSubSup>
                <m:r>
                  <w:rPr>
                    <w:rFonts w:ascii="Cambria Math" w:hAnsi="Cambria Math"/>
                    <w:lang w:val="fr-CH"/>
                  </w:rPr>
                  <m:t>=</m:t>
                </m:r>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r>
                              <w:rPr>
                                <w:rFonts w:ascii="Cambria Math" w:hAnsi="Cambria Math"/>
                              </w:rPr>
                              <m:t>J</m:t>
                            </m:r>
                          </m:e>
                          <m:sub>
                            <m:r>
                              <m:rPr>
                                <m:sty m:val="p"/>
                              </m:rPr>
                              <w:rPr>
                                <w:rFonts w:ascii="Cambria Math" w:hAnsi="Cambria Math"/>
                                <w:lang w:val="fr-CH"/>
                              </w:rPr>
                              <m:t>PEMEC</m:t>
                            </m:r>
                          </m:sub>
                        </m:sSub>
                      </m:num>
                      <m:den>
                        <m:r>
                          <m:rPr>
                            <m:sty m:val="p"/>
                          </m:rPr>
                          <w:rPr>
                            <w:rFonts w:ascii="Cambria Math" w:hAnsi="Cambria Math"/>
                            <w:lang w:val="fr-CH"/>
                          </w:rPr>
                          <m:t>2F</m:t>
                        </m:r>
                      </m:den>
                    </m:f>
                    <m:sSub>
                      <m:sSubPr>
                        <m:ctrlPr>
                          <w:rPr>
                            <w:rFonts w:ascii="Cambria Math" w:hAnsi="Cambria Math"/>
                            <w:i/>
                          </w:rPr>
                        </m:ctrlPr>
                      </m:sSubPr>
                      <m:e>
                        <m:r>
                          <w:rPr>
                            <w:rFonts w:ascii="Cambria Math" w:hAnsi="Cambria Math"/>
                          </w:rPr>
                          <m:t>M</m:t>
                        </m:r>
                      </m:e>
                      <m:sub>
                        <m:sSub>
                          <m:sSubPr>
                            <m:ctrlPr>
                              <w:rPr>
                                <w:rFonts w:ascii="Cambria Math" w:hAnsi="Cambria Math"/>
                                <w:iCs/>
                              </w:rPr>
                            </m:ctrlPr>
                          </m:sSubPr>
                          <m:e>
                            <m:r>
                              <m:rPr>
                                <m:sty m:val="p"/>
                              </m:rPr>
                              <w:rPr>
                                <w:rFonts w:ascii="Cambria Math" w:hAnsi="Cambria Math"/>
                                <w:lang w:val="fr-CH"/>
                              </w:rPr>
                              <m:t>H</m:t>
                            </m:r>
                          </m:e>
                          <m:sub>
                            <m:r>
                              <m:rPr>
                                <m:sty m:val="p"/>
                              </m:rPr>
                              <w:rPr>
                                <w:rFonts w:ascii="Cambria Math" w:hAnsi="Cambria Math"/>
                                <w:lang w:val="fr-CH"/>
                              </w:rPr>
                              <m:t>2</m:t>
                            </m:r>
                          </m:sub>
                        </m:sSub>
                      </m:sub>
                    </m:sSub>
                    <m:sSub>
                      <m:sSubPr>
                        <m:ctrlPr>
                          <w:rPr>
                            <w:rFonts w:ascii="Cambria Math" w:hAnsi="Cambria Math"/>
                            <w:i/>
                          </w:rPr>
                        </m:ctrlPr>
                      </m:sSubPr>
                      <m:e>
                        <m:r>
                          <w:rPr>
                            <w:rFonts w:ascii="Cambria Math" w:hAnsi="Cambria Math"/>
                          </w:rPr>
                          <m:t>A</m:t>
                        </m:r>
                      </m:e>
                      <m:sub>
                        <m:r>
                          <m:rPr>
                            <m:sty m:val="p"/>
                          </m:rPr>
                          <w:rPr>
                            <w:rFonts w:ascii="Cambria Math" w:hAnsi="Cambria Math"/>
                            <w:lang w:val="fr-CH"/>
                          </w:rPr>
                          <m:t>PEMEC</m:t>
                        </m:r>
                      </m:sub>
                    </m:sSub>
                  </m:e>
                </m:box>
              </m:oMath>
            </m:oMathPara>
          </w:p>
        </w:tc>
        <w:tc>
          <w:tcPr>
            <w:tcW w:w="418" w:type="dxa"/>
            <w:vAlign w:val="center"/>
          </w:tcPr>
          <w:p w14:paraId="3CFE0F91" w14:textId="5AB0D122" w:rsidR="000C20DC" w:rsidRPr="000A53E6" w:rsidRDefault="000C20DC" w:rsidP="00734309">
            <w:pPr>
              <w:pStyle w:val="Els-body-text"/>
              <w:jc w:val="right"/>
            </w:pPr>
            <w:r w:rsidRPr="000A53E6">
              <w:t>(9)</w:t>
            </w:r>
          </w:p>
        </w:tc>
      </w:tr>
    </w:tbl>
    <w:p w14:paraId="0193B0EB" w14:textId="68558B1D" w:rsidR="00C86F2D" w:rsidRDefault="001F68EF" w:rsidP="00621165">
      <w:pPr>
        <w:jc w:val="both"/>
      </w:pPr>
      <w:r>
        <w:rPr>
          <w:rFonts w:hint="eastAsia"/>
        </w:rPr>
        <w:t>w</w:t>
      </w:r>
      <w:r>
        <w:t>here</w:t>
      </w:r>
      <w:r w:rsidR="000A53E6">
        <w:t xml:space="preserve"> </w:t>
      </w:r>
      <m:oMath>
        <m:sSub>
          <m:sSubPr>
            <m:ctrlPr>
              <w:rPr>
                <w:rFonts w:ascii="Cambria Math" w:hAnsi="Cambria Math"/>
                <w:i/>
              </w:rPr>
            </m:ctrlPr>
          </m:sSubPr>
          <m:e>
            <m:r>
              <w:rPr>
                <w:rFonts w:ascii="Cambria Math" w:hAnsi="Cambria Math"/>
              </w:rPr>
              <m:t>J</m:t>
            </m:r>
          </m:e>
          <m:sub>
            <m:r>
              <m:rPr>
                <m:sty m:val="p"/>
              </m:rPr>
              <w:rPr>
                <w:rFonts w:ascii="Cambria Math" w:hAnsi="Cambria Math"/>
              </w:rPr>
              <m:t>PEMEC</m:t>
            </m:r>
          </m:sub>
        </m:sSub>
      </m:oMath>
      <w:r w:rsidR="00EF1468">
        <w:t xml:space="preserve"> is current density, A/</w:t>
      </w:r>
      <w:r w:rsidR="00EF1468" w:rsidRPr="00EF1468">
        <w:t xml:space="preserve"> </w:t>
      </w:r>
      <w:r w:rsidR="00EF1468" w:rsidRPr="000A53E6">
        <w:t>m</w:t>
      </w:r>
      <w:r w:rsidR="00EF1468" w:rsidRPr="000A53E6">
        <w:rPr>
          <w:vertAlign w:val="superscript"/>
        </w:rPr>
        <w:t>2</w:t>
      </w:r>
      <w:r w:rsidR="00EF1468">
        <w:t xml:space="preserve">; </w:t>
      </w:r>
      <m:oMath>
        <m:sSub>
          <m:sSubPr>
            <m:ctrlPr>
              <w:rPr>
                <w:rFonts w:ascii="Cambria Math" w:hAnsi="Cambria Math"/>
                <w:i/>
              </w:rPr>
            </m:ctrlPr>
          </m:sSubPr>
          <m:e>
            <m:r>
              <w:rPr>
                <w:rFonts w:ascii="Cambria Math" w:hAnsi="Cambria Math"/>
              </w:rPr>
              <m:t>V</m:t>
            </m:r>
          </m:e>
          <m:sub>
            <m:r>
              <m:rPr>
                <m:sty m:val="p"/>
              </m:rPr>
              <w:rPr>
                <w:rFonts w:ascii="Cambria Math" w:hAnsi="Cambria Math"/>
              </w:rPr>
              <m:t>PEMEC</m:t>
            </m:r>
          </m:sub>
        </m:sSub>
      </m:oMath>
      <w:r w:rsidR="00EF1468">
        <w:t xml:space="preserve"> is the working voltage, V; </w:t>
      </w:r>
      <m:oMath>
        <m:sSub>
          <m:sSubPr>
            <m:ctrlPr>
              <w:rPr>
                <w:rFonts w:ascii="Cambria Math" w:hAnsi="Cambria Math"/>
                <w:i/>
              </w:rPr>
            </m:ctrlPr>
          </m:sSubPr>
          <m:e>
            <m:r>
              <w:rPr>
                <w:rFonts w:ascii="Cambria Math" w:hAnsi="Cambria Math"/>
              </w:rPr>
              <m:t>A</m:t>
            </m:r>
          </m:e>
          <m:sub>
            <m:r>
              <m:rPr>
                <m:sty m:val="p"/>
              </m:rPr>
              <w:rPr>
                <w:rFonts w:ascii="Cambria Math" w:hAnsi="Cambria Math"/>
              </w:rPr>
              <m:t>PEMEC</m:t>
            </m:r>
          </m:sub>
        </m:sSub>
      </m:oMath>
      <w:r w:rsidR="00EF1468">
        <w:t xml:space="preserve"> is the membrane area, </w:t>
      </w:r>
      <w:r w:rsidR="00EF1468" w:rsidRPr="000A53E6">
        <w:t>m</w:t>
      </w:r>
      <w:r w:rsidR="00EF1468" w:rsidRPr="000A53E6">
        <w:rPr>
          <w:vertAlign w:val="superscript"/>
        </w:rPr>
        <w:t>2</w:t>
      </w:r>
      <w:r w:rsidR="00EF1468">
        <w:t xml:space="preserve">; </w:t>
      </w:r>
      <m:oMath>
        <m:r>
          <m:rPr>
            <m:sty m:val="p"/>
          </m:rPr>
          <w:rPr>
            <w:rFonts w:ascii="Cambria Math" w:hAnsi="Cambria Math"/>
          </w:rPr>
          <m:t>F</m:t>
        </m:r>
      </m:oMath>
      <w:r w:rsidR="00EF1468">
        <w:t xml:space="preserve"> is </w:t>
      </w:r>
      <w:r w:rsidR="00E51128">
        <w:t xml:space="preserve">Faraday constant; </w:t>
      </w:r>
      <m:oMath>
        <m:sSub>
          <m:sSubPr>
            <m:ctrlPr>
              <w:rPr>
                <w:rFonts w:ascii="Cambria Math" w:hAnsi="Cambria Math"/>
                <w:i/>
              </w:rPr>
            </m:ctrlPr>
          </m:sSubPr>
          <m:e>
            <m:r>
              <w:rPr>
                <w:rFonts w:ascii="Cambria Math" w:hAnsi="Cambria Math"/>
              </w:rPr>
              <m:t>M</m:t>
            </m:r>
          </m:e>
          <m: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sub>
        </m:sSub>
      </m:oMath>
      <w:r w:rsidR="00E51128">
        <w:t xml:space="preserve"> is the mole mass of hydrogen, g</w:t>
      </w:r>
      <w:r w:rsidR="00E51128">
        <w:rPr>
          <w:rFonts w:hint="eastAsia"/>
        </w:rPr>
        <w:t>/</w:t>
      </w:r>
      <w:r w:rsidR="00E51128">
        <w:t>mol.</w:t>
      </w:r>
    </w:p>
    <w:p w14:paraId="3F889F50" w14:textId="2F84A277" w:rsidR="008B15B9" w:rsidRDefault="00363755" w:rsidP="008D2649">
      <w:pPr>
        <w:pStyle w:val="Els-body-text"/>
      </w:pPr>
      <w:r>
        <w:rPr>
          <w:rFonts w:hint="eastAsia"/>
          <w:lang w:eastAsia="zh-CN"/>
        </w:rPr>
        <w:t>A</w:t>
      </w:r>
      <w:r>
        <w:rPr>
          <w:lang w:eastAsia="zh-CN"/>
        </w:rPr>
        <w:t xml:space="preserve"> hydrogen </w:t>
      </w:r>
      <w:r>
        <w:rPr>
          <w:rFonts w:hint="eastAsia"/>
          <w:lang w:eastAsia="zh-CN"/>
        </w:rPr>
        <w:t>driven</w:t>
      </w:r>
      <w:r>
        <w:rPr>
          <w:lang w:eastAsia="zh-CN"/>
        </w:rPr>
        <w:t xml:space="preserve"> </w:t>
      </w:r>
      <w:r>
        <w:t>four-effect seawater desalination</w:t>
      </w:r>
      <w:r w:rsidR="005F60B6">
        <w:t xml:space="preserve"> (MED)</w:t>
      </w:r>
      <w:r>
        <w:t xml:space="preserve"> system </w:t>
      </w:r>
      <w:r w:rsidR="005F60B6">
        <w:t>is adapted from reference (</w:t>
      </w:r>
      <w:proofErr w:type="spellStart"/>
      <w:r w:rsidR="005F60B6" w:rsidRPr="005F60B6">
        <w:rPr>
          <w:lang w:eastAsia="zh-CN"/>
        </w:rPr>
        <w:t>Liponi</w:t>
      </w:r>
      <w:proofErr w:type="spellEnd"/>
      <w:r w:rsidR="005F60B6">
        <w:rPr>
          <w:lang w:eastAsia="zh-CN"/>
        </w:rPr>
        <w:t xml:space="preserve"> et al., 2020</w:t>
      </w:r>
      <w:r w:rsidR="005F60B6">
        <w:t xml:space="preserve">) and modeled in Aspen Plus V11 </w:t>
      </w:r>
      <w:r w:rsidR="005F60B6">
        <w:rPr>
          <w:lang w:eastAsia="zh-CN"/>
        </w:rPr>
        <w:t>(</w:t>
      </w:r>
      <w:r w:rsidR="005F60B6" w:rsidRPr="00DF4CDD">
        <w:rPr>
          <w:lang w:eastAsia="zh-CN"/>
        </w:rPr>
        <w:t>Aspen Tech</w:t>
      </w:r>
      <w:r w:rsidR="005F60B6">
        <w:rPr>
          <w:lang w:eastAsia="zh-CN"/>
        </w:rPr>
        <w:t>, 2021)</w:t>
      </w:r>
      <w:r w:rsidR="005F60B6">
        <w:t>. The system consists of a flash chamber, evaporator, demister, ste</w:t>
      </w:r>
      <w:r w:rsidR="005F60B6">
        <w:rPr>
          <w:rFonts w:hint="eastAsia"/>
        </w:rPr>
        <w:t>a</w:t>
      </w:r>
      <w:r w:rsidR="005F60B6">
        <w:t>m mixer, and condensation unit.</w:t>
      </w:r>
      <w:r w:rsidR="00621165">
        <w:rPr>
          <w:rFonts w:hint="eastAsia"/>
        </w:rPr>
        <w:t xml:space="preserve"> </w:t>
      </w:r>
      <w:r w:rsidR="005F60B6">
        <w:t xml:space="preserve">The design parameters of the MED system are shown in </w:t>
      </w:r>
      <w:r w:rsidR="005F60B6" w:rsidRPr="005F60B6">
        <w:rPr>
          <w:b/>
          <w:bCs/>
        </w:rPr>
        <w:t>Table 2</w:t>
      </w:r>
      <w:r w:rsidR="005F60B6">
        <w:t>.</w:t>
      </w:r>
    </w:p>
    <w:p w14:paraId="3E54AD9D" w14:textId="042EEF77" w:rsidR="000C20DC" w:rsidRDefault="008B15B9" w:rsidP="00363755">
      <w:pPr>
        <w:pStyle w:val="Els-body-text"/>
        <w:spacing w:before="120"/>
      </w:pPr>
      <w:r w:rsidRPr="008B15B9">
        <w:rPr>
          <w:rFonts w:hint="eastAsia"/>
          <w:b/>
          <w:bCs/>
        </w:rPr>
        <w:t>T</w:t>
      </w:r>
      <w:r w:rsidRPr="008B15B9">
        <w:rPr>
          <w:b/>
          <w:bCs/>
        </w:rPr>
        <w:t>able 2</w:t>
      </w:r>
      <w:r>
        <w:t xml:space="preserve"> </w:t>
      </w:r>
      <w:r w:rsidR="009450A5">
        <w:t>D</w:t>
      </w:r>
      <w:r>
        <w:t>esign parameters of MED system</w:t>
      </w:r>
      <w:r w:rsidR="009450A5">
        <w:t>.</w:t>
      </w:r>
    </w:p>
    <w:tbl>
      <w:tblPr>
        <w:tblStyle w:val="af"/>
        <w:tblW w:w="5000" w:type="pct"/>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9"/>
        <w:gridCol w:w="1027"/>
        <w:gridCol w:w="2660"/>
        <w:gridCol w:w="830"/>
      </w:tblGrid>
      <w:tr w:rsidR="008B15B9" w:rsidRPr="00DF4260" w14:paraId="08C76B75" w14:textId="08213243" w:rsidTr="00363755">
        <w:tc>
          <w:tcPr>
            <w:tcW w:w="1812" w:type="pct"/>
            <w:tcBorders>
              <w:top w:val="single" w:sz="8" w:space="0" w:color="auto"/>
              <w:bottom w:val="single" w:sz="8" w:space="0" w:color="auto"/>
            </w:tcBorders>
          </w:tcPr>
          <w:p w14:paraId="2E8530CD" w14:textId="63AC45C7" w:rsidR="008B15B9" w:rsidRPr="00DF4260" w:rsidRDefault="008B15B9" w:rsidP="008D2649">
            <w:pPr>
              <w:pStyle w:val="Els-body-text"/>
              <w:rPr>
                <w:sz w:val="18"/>
                <w:szCs w:val="18"/>
              </w:rPr>
            </w:pPr>
            <w:r w:rsidRPr="00DF4260">
              <w:rPr>
                <w:rFonts w:hint="eastAsia"/>
                <w:sz w:val="18"/>
                <w:szCs w:val="18"/>
              </w:rPr>
              <w:t>N</w:t>
            </w:r>
            <w:r w:rsidRPr="00DF4260">
              <w:rPr>
                <w:sz w:val="18"/>
                <w:szCs w:val="18"/>
              </w:rPr>
              <w:t xml:space="preserve">ame </w:t>
            </w:r>
          </w:p>
        </w:tc>
        <w:tc>
          <w:tcPr>
            <w:tcW w:w="725" w:type="pct"/>
            <w:tcBorders>
              <w:top w:val="single" w:sz="8" w:space="0" w:color="auto"/>
              <w:bottom w:val="single" w:sz="8" w:space="0" w:color="auto"/>
            </w:tcBorders>
          </w:tcPr>
          <w:p w14:paraId="46ADE5B0" w14:textId="4995B49B" w:rsidR="008B15B9" w:rsidRPr="00DF4260" w:rsidRDefault="008B15B9" w:rsidP="008D2649">
            <w:pPr>
              <w:pStyle w:val="Els-body-text"/>
              <w:rPr>
                <w:sz w:val="18"/>
                <w:szCs w:val="18"/>
              </w:rPr>
            </w:pPr>
            <w:r w:rsidRPr="00DF4260">
              <w:rPr>
                <w:rFonts w:hint="eastAsia"/>
                <w:sz w:val="18"/>
                <w:szCs w:val="18"/>
              </w:rPr>
              <w:t>V</w:t>
            </w:r>
            <w:r w:rsidRPr="00DF4260">
              <w:rPr>
                <w:sz w:val="18"/>
                <w:szCs w:val="18"/>
              </w:rPr>
              <w:t>alue</w:t>
            </w:r>
          </w:p>
        </w:tc>
        <w:tc>
          <w:tcPr>
            <w:tcW w:w="1877" w:type="pct"/>
            <w:tcBorders>
              <w:top w:val="single" w:sz="8" w:space="0" w:color="auto"/>
              <w:bottom w:val="single" w:sz="8" w:space="0" w:color="auto"/>
            </w:tcBorders>
          </w:tcPr>
          <w:p w14:paraId="18517A24" w14:textId="0373E0E8" w:rsidR="008B15B9" w:rsidRPr="00DF4260" w:rsidRDefault="008B15B9" w:rsidP="008D2649">
            <w:pPr>
              <w:pStyle w:val="Els-body-text"/>
              <w:rPr>
                <w:sz w:val="18"/>
                <w:szCs w:val="18"/>
              </w:rPr>
            </w:pPr>
            <w:r w:rsidRPr="00DF4260">
              <w:rPr>
                <w:rFonts w:hint="eastAsia"/>
                <w:sz w:val="18"/>
                <w:szCs w:val="18"/>
              </w:rPr>
              <w:t>N</w:t>
            </w:r>
            <w:r w:rsidRPr="00DF4260">
              <w:rPr>
                <w:sz w:val="18"/>
                <w:szCs w:val="18"/>
              </w:rPr>
              <w:t>ame</w:t>
            </w:r>
          </w:p>
        </w:tc>
        <w:tc>
          <w:tcPr>
            <w:tcW w:w="586" w:type="pct"/>
            <w:tcBorders>
              <w:top w:val="single" w:sz="8" w:space="0" w:color="auto"/>
              <w:bottom w:val="single" w:sz="8" w:space="0" w:color="auto"/>
            </w:tcBorders>
          </w:tcPr>
          <w:p w14:paraId="7C91E8F0" w14:textId="661C66AE" w:rsidR="008B15B9" w:rsidRPr="00DF4260" w:rsidRDefault="008B15B9" w:rsidP="008D2649">
            <w:pPr>
              <w:pStyle w:val="Els-body-text"/>
              <w:rPr>
                <w:sz w:val="18"/>
                <w:szCs w:val="18"/>
              </w:rPr>
            </w:pPr>
            <w:r w:rsidRPr="00DF4260">
              <w:rPr>
                <w:rFonts w:hint="eastAsia"/>
                <w:sz w:val="18"/>
                <w:szCs w:val="18"/>
              </w:rPr>
              <w:t>V</w:t>
            </w:r>
            <w:r w:rsidRPr="00DF4260">
              <w:rPr>
                <w:sz w:val="18"/>
                <w:szCs w:val="18"/>
              </w:rPr>
              <w:t>alue</w:t>
            </w:r>
          </w:p>
        </w:tc>
      </w:tr>
      <w:tr w:rsidR="0013230A" w:rsidRPr="00DF4260" w14:paraId="3F4B870E" w14:textId="04A22CA9" w:rsidTr="00363755">
        <w:tc>
          <w:tcPr>
            <w:tcW w:w="1812" w:type="pct"/>
            <w:tcBorders>
              <w:top w:val="single" w:sz="8" w:space="0" w:color="auto"/>
            </w:tcBorders>
          </w:tcPr>
          <w:p w14:paraId="657219B4" w14:textId="7E42A4A6" w:rsidR="0013230A" w:rsidRPr="00DF4260" w:rsidRDefault="0013230A" w:rsidP="0013230A">
            <w:pPr>
              <w:pStyle w:val="Els-body-text"/>
              <w:rPr>
                <w:sz w:val="18"/>
                <w:szCs w:val="18"/>
              </w:rPr>
            </w:pPr>
            <w:r w:rsidRPr="00DF4260">
              <w:rPr>
                <w:rFonts w:hint="eastAsia"/>
                <w:sz w:val="18"/>
                <w:szCs w:val="18"/>
              </w:rPr>
              <w:t>F</w:t>
            </w:r>
            <w:r w:rsidRPr="00DF4260">
              <w:rPr>
                <w:sz w:val="18"/>
                <w:szCs w:val="18"/>
              </w:rPr>
              <w:t>eed seawater</w:t>
            </w:r>
          </w:p>
        </w:tc>
        <w:tc>
          <w:tcPr>
            <w:tcW w:w="725" w:type="pct"/>
            <w:tcBorders>
              <w:top w:val="single" w:sz="8" w:space="0" w:color="auto"/>
            </w:tcBorders>
          </w:tcPr>
          <w:p w14:paraId="6551030D" w14:textId="4EDAB693" w:rsidR="0013230A" w:rsidRPr="00DF4260" w:rsidRDefault="0013230A" w:rsidP="0013230A">
            <w:pPr>
              <w:pStyle w:val="Els-body-text"/>
              <w:rPr>
                <w:sz w:val="18"/>
                <w:szCs w:val="18"/>
              </w:rPr>
            </w:pPr>
            <w:r w:rsidRPr="00DF4260">
              <w:rPr>
                <w:rFonts w:hint="eastAsia"/>
                <w:sz w:val="18"/>
                <w:szCs w:val="18"/>
              </w:rPr>
              <w:t>5</w:t>
            </w:r>
            <w:r w:rsidRPr="00DF4260">
              <w:rPr>
                <w:sz w:val="18"/>
                <w:szCs w:val="18"/>
              </w:rPr>
              <w:t>000 kg</w:t>
            </w:r>
            <w:r w:rsidRPr="00DF4260">
              <w:rPr>
                <w:rFonts w:hint="eastAsia"/>
                <w:sz w:val="18"/>
                <w:szCs w:val="18"/>
              </w:rPr>
              <w:t>/</w:t>
            </w:r>
            <w:r w:rsidRPr="00DF4260">
              <w:rPr>
                <w:sz w:val="18"/>
                <w:szCs w:val="18"/>
              </w:rPr>
              <w:t>h</w:t>
            </w:r>
          </w:p>
        </w:tc>
        <w:tc>
          <w:tcPr>
            <w:tcW w:w="1877" w:type="pct"/>
            <w:tcBorders>
              <w:top w:val="single" w:sz="8" w:space="0" w:color="auto"/>
            </w:tcBorders>
          </w:tcPr>
          <w:p w14:paraId="6FEF02CE" w14:textId="3D2152F2" w:rsidR="0013230A" w:rsidRPr="00DF4260" w:rsidRDefault="0013230A" w:rsidP="0013230A">
            <w:pPr>
              <w:pStyle w:val="Els-body-text"/>
              <w:rPr>
                <w:sz w:val="18"/>
                <w:szCs w:val="18"/>
              </w:rPr>
            </w:pPr>
            <w:r w:rsidRPr="00DF4260">
              <w:rPr>
                <w:rFonts w:hint="eastAsia"/>
                <w:sz w:val="18"/>
                <w:szCs w:val="18"/>
              </w:rPr>
              <w:t>T</w:t>
            </w:r>
            <w:r w:rsidRPr="00DF4260">
              <w:rPr>
                <w:sz w:val="18"/>
                <w:szCs w:val="18"/>
              </w:rPr>
              <w:t>op brine temperature in effect 1</w:t>
            </w:r>
          </w:p>
        </w:tc>
        <w:tc>
          <w:tcPr>
            <w:tcW w:w="586" w:type="pct"/>
            <w:tcBorders>
              <w:top w:val="single" w:sz="8" w:space="0" w:color="auto"/>
            </w:tcBorders>
          </w:tcPr>
          <w:p w14:paraId="5C981168" w14:textId="4277D446" w:rsidR="0013230A" w:rsidRPr="00DF4260" w:rsidRDefault="0013230A" w:rsidP="0013230A">
            <w:pPr>
              <w:pStyle w:val="Els-body-text"/>
              <w:rPr>
                <w:sz w:val="18"/>
                <w:szCs w:val="18"/>
              </w:rPr>
            </w:pPr>
            <w:r w:rsidRPr="00DF4260">
              <w:rPr>
                <w:rFonts w:hint="eastAsia"/>
                <w:sz w:val="18"/>
                <w:szCs w:val="18"/>
              </w:rPr>
              <w:t>6</w:t>
            </w:r>
            <w:r w:rsidRPr="00DF4260">
              <w:rPr>
                <w:sz w:val="18"/>
                <w:szCs w:val="18"/>
              </w:rPr>
              <w:t>6.3 °C</w:t>
            </w:r>
          </w:p>
        </w:tc>
      </w:tr>
      <w:tr w:rsidR="0013230A" w:rsidRPr="00DF4260" w14:paraId="603E230C" w14:textId="77777777" w:rsidTr="00363755">
        <w:tc>
          <w:tcPr>
            <w:tcW w:w="1812" w:type="pct"/>
          </w:tcPr>
          <w:p w14:paraId="666340AF" w14:textId="77E80F65" w:rsidR="0013230A" w:rsidRPr="00DF4260" w:rsidRDefault="0013230A" w:rsidP="0013230A">
            <w:pPr>
              <w:pStyle w:val="Els-body-text"/>
              <w:rPr>
                <w:sz w:val="18"/>
                <w:szCs w:val="18"/>
              </w:rPr>
            </w:pPr>
            <w:r w:rsidRPr="00DF4260">
              <w:rPr>
                <w:sz w:val="18"/>
                <w:szCs w:val="18"/>
              </w:rPr>
              <w:t>Distilled water</w:t>
            </w:r>
          </w:p>
        </w:tc>
        <w:tc>
          <w:tcPr>
            <w:tcW w:w="725" w:type="pct"/>
          </w:tcPr>
          <w:p w14:paraId="08B57356" w14:textId="4156ADCE" w:rsidR="0013230A" w:rsidRPr="00DF4260" w:rsidRDefault="0013230A" w:rsidP="0013230A">
            <w:pPr>
              <w:pStyle w:val="Els-body-text"/>
              <w:rPr>
                <w:sz w:val="18"/>
                <w:szCs w:val="18"/>
              </w:rPr>
            </w:pPr>
            <w:r w:rsidRPr="00DF4260">
              <w:rPr>
                <w:rFonts w:hint="eastAsia"/>
                <w:sz w:val="18"/>
                <w:szCs w:val="18"/>
              </w:rPr>
              <w:t>7</w:t>
            </w:r>
            <w:r w:rsidRPr="00DF4260">
              <w:rPr>
                <w:sz w:val="18"/>
                <w:szCs w:val="18"/>
              </w:rPr>
              <w:t>27.5 kg</w:t>
            </w:r>
            <w:r w:rsidRPr="00DF4260">
              <w:rPr>
                <w:rFonts w:hint="eastAsia"/>
                <w:sz w:val="18"/>
                <w:szCs w:val="18"/>
              </w:rPr>
              <w:t>/</w:t>
            </w:r>
            <w:r w:rsidRPr="00DF4260">
              <w:rPr>
                <w:sz w:val="18"/>
                <w:szCs w:val="18"/>
              </w:rPr>
              <w:t>h</w:t>
            </w:r>
          </w:p>
        </w:tc>
        <w:tc>
          <w:tcPr>
            <w:tcW w:w="1877" w:type="pct"/>
          </w:tcPr>
          <w:p w14:paraId="34166416" w14:textId="0A174A6A" w:rsidR="0013230A" w:rsidRPr="00DF4260" w:rsidRDefault="0013230A" w:rsidP="0013230A">
            <w:pPr>
              <w:pStyle w:val="Els-body-text"/>
              <w:rPr>
                <w:sz w:val="18"/>
                <w:szCs w:val="18"/>
              </w:rPr>
            </w:pPr>
            <w:r w:rsidRPr="00DF4260">
              <w:rPr>
                <w:rFonts w:hint="eastAsia"/>
                <w:sz w:val="18"/>
                <w:szCs w:val="18"/>
              </w:rPr>
              <w:t>T</w:t>
            </w:r>
            <w:r w:rsidRPr="00DF4260">
              <w:rPr>
                <w:sz w:val="18"/>
                <w:szCs w:val="18"/>
              </w:rPr>
              <w:t>op brine temperature in effect 2</w:t>
            </w:r>
          </w:p>
        </w:tc>
        <w:tc>
          <w:tcPr>
            <w:tcW w:w="586" w:type="pct"/>
          </w:tcPr>
          <w:p w14:paraId="5A0A8286" w14:textId="3A8E74D6" w:rsidR="0013230A" w:rsidRPr="00DF4260" w:rsidRDefault="0013230A" w:rsidP="0013230A">
            <w:pPr>
              <w:pStyle w:val="Els-body-text"/>
              <w:rPr>
                <w:sz w:val="18"/>
                <w:szCs w:val="18"/>
              </w:rPr>
            </w:pPr>
            <w:r w:rsidRPr="00DF4260">
              <w:rPr>
                <w:rFonts w:hint="eastAsia"/>
                <w:sz w:val="18"/>
                <w:szCs w:val="18"/>
              </w:rPr>
              <w:t>5</w:t>
            </w:r>
            <w:r w:rsidRPr="00DF4260">
              <w:rPr>
                <w:sz w:val="18"/>
                <w:szCs w:val="18"/>
              </w:rPr>
              <w:t>7.5 °C</w:t>
            </w:r>
          </w:p>
        </w:tc>
      </w:tr>
      <w:tr w:rsidR="0013230A" w:rsidRPr="00DF4260" w14:paraId="1A61AD82" w14:textId="50E09D98" w:rsidTr="00363755">
        <w:tc>
          <w:tcPr>
            <w:tcW w:w="1812" w:type="pct"/>
            <w:tcBorders>
              <w:bottom w:val="nil"/>
            </w:tcBorders>
          </w:tcPr>
          <w:p w14:paraId="4F89056B" w14:textId="2D56A7E0" w:rsidR="0013230A" w:rsidRPr="00DF4260" w:rsidRDefault="0013230A" w:rsidP="0013230A">
            <w:pPr>
              <w:pStyle w:val="Els-body-text"/>
              <w:rPr>
                <w:sz w:val="18"/>
                <w:szCs w:val="18"/>
              </w:rPr>
            </w:pPr>
            <w:r w:rsidRPr="00DF4260">
              <w:rPr>
                <w:rFonts w:hint="eastAsia"/>
                <w:sz w:val="18"/>
                <w:szCs w:val="18"/>
              </w:rPr>
              <w:t>P</w:t>
            </w:r>
            <w:r w:rsidRPr="00DF4260">
              <w:rPr>
                <w:sz w:val="18"/>
                <w:szCs w:val="18"/>
              </w:rPr>
              <w:t>reheated seawater temperature</w:t>
            </w:r>
          </w:p>
        </w:tc>
        <w:tc>
          <w:tcPr>
            <w:tcW w:w="725" w:type="pct"/>
            <w:tcBorders>
              <w:bottom w:val="nil"/>
            </w:tcBorders>
          </w:tcPr>
          <w:p w14:paraId="56A1B1D6" w14:textId="60D7EB3E" w:rsidR="0013230A" w:rsidRPr="00DF4260" w:rsidRDefault="0013230A" w:rsidP="0013230A">
            <w:pPr>
              <w:pStyle w:val="Els-body-text"/>
              <w:rPr>
                <w:sz w:val="18"/>
                <w:szCs w:val="18"/>
              </w:rPr>
            </w:pPr>
            <w:r w:rsidRPr="00DF4260">
              <w:rPr>
                <w:rFonts w:hint="eastAsia"/>
                <w:sz w:val="18"/>
                <w:szCs w:val="18"/>
              </w:rPr>
              <w:t>4</w:t>
            </w:r>
            <w:r w:rsidRPr="00DF4260">
              <w:rPr>
                <w:sz w:val="18"/>
                <w:szCs w:val="18"/>
              </w:rPr>
              <w:t>0 °C</w:t>
            </w:r>
          </w:p>
        </w:tc>
        <w:tc>
          <w:tcPr>
            <w:tcW w:w="1877" w:type="pct"/>
            <w:tcBorders>
              <w:bottom w:val="nil"/>
            </w:tcBorders>
          </w:tcPr>
          <w:p w14:paraId="14304206" w14:textId="062515A7" w:rsidR="0013230A" w:rsidRPr="00DF4260" w:rsidRDefault="0013230A" w:rsidP="0013230A">
            <w:pPr>
              <w:pStyle w:val="Els-body-text"/>
              <w:rPr>
                <w:sz w:val="18"/>
                <w:szCs w:val="18"/>
              </w:rPr>
            </w:pPr>
            <w:r w:rsidRPr="00DF4260">
              <w:rPr>
                <w:rFonts w:hint="eastAsia"/>
                <w:sz w:val="18"/>
                <w:szCs w:val="18"/>
              </w:rPr>
              <w:t>T</w:t>
            </w:r>
            <w:r w:rsidRPr="00DF4260">
              <w:rPr>
                <w:sz w:val="18"/>
                <w:szCs w:val="18"/>
              </w:rPr>
              <w:t>op brine temperature in effect 3</w:t>
            </w:r>
          </w:p>
        </w:tc>
        <w:tc>
          <w:tcPr>
            <w:tcW w:w="586" w:type="pct"/>
            <w:tcBorders>
              <w:bottom w:val="nil"/>
            </w:tcBorders>
          </w:tcPr>
          <w:p w14:paraId="540AAFC0" w14:textId="57BC6E53" w:rsidR="0013230A" w:rsidRPr="00DF4260" w:rsidRDefault="0013230A" w:rsidP="0013230A">
            <w:pPr>
              <w:pStyle w:val="Els-body-text"/>
              <w:rPr>
                <w:sz w:val="18"/>
                <w:szCs w:val="18"/>
              </w:rPr>
            </w:pPr>
            <w:r w:rsidRPr="00DF4260">
              <w:rPr>
                <w:rFonts w:hint="eastAsia"/>
                <w:sz w:val="18"/>
                <w:szCs w:val="18"/>
              </w:rPr>
              <w:t>4</w:t>
            </w:r>
            <w:r w:rsidRPr="00DF4260">
              <w:rPr>
                <w:sz w:val="18"/>
                <w:szCs w:val="18"/>
              </w:rPr>
              <w:t>8.8 °C</w:t>
            </w:r>
          </w:p>
        </w:tc>
      </w:tr>
      <w:tr w:rsidR="0013230A" w:rsidRPr="00DF4260" w14:paraId="12CA7426" w14:textId="77777777" w:rsidTr="00363755">
        <w:tc>
          <w:tcPr>
            <w:tcW w:w="1812" w:type="pct"/>
            <w:tcBorders>
              <w:top w:val="nil"/>
              <w:bottom w:val="single" w:sz="8" w:space="0" w:color="auto"/>
            </w:tcBorders>
          </w:tcPr>
          <w:p w14:paraId="778B2807" w14:textId="147C2349" w:rsidR="0013230A" w:rsidRPr="00DF4260" w:rsidRDefault="0013230A" w:rsidP="0013230A">
            <w:pPr>
              <w:pStyle w:val="Els-body-text"/>
              <w:rPr>
                <w:sz w:val="18"/>
                <w:szCs w:val="18"/>
              </w:rPr>
            </w:pPr>
            <w:r w:rsidRPr="00DF4260">
              <w:rPr>
                <w:sz w:val="18"/>
                <w:szCs w:val="18"/>
              </w:rPr>
              <w:t>Recovery ratio in this work</w:t>
            </w:r>
          </w:p>
        </w:tc>
        <w:tc>
          <w:tcPr>
            <w:tcW w:w="725" w:type="pct"/>
            <w:tcBorders>
              <w:top w:val="nil"/>
              <w:bottom w:val="single" w:sz="8" w:space="0" w:color="auto"/>
            </w:tcBorders>
          </w:tcPr>
          <w:p w14:paraId="308B9C77" w14:textId="4EF3272B" w:rsidR="0013230A" w:rsidRPr="00DF4260" w:rsidRDefault="0013230A" w:rsidP="0013230A">
            <w:pPr>
              <w:pStyle w:val="Els-body-text"/>
              <w:rPr>
                <w:sz w:val="18"/>
                <w:szCs w:val="18"/>
              </w:rPr>
            </w:pPr>
            <w:r w:rsidRPr="00DF4260">
              <w:rPr>
                <w:rFonts w:hint="eastAsia"/>
                <w:sz w:val="18"/>
                <w:szCs w:val="18"/>
              </w:rPr>
              <w:t>0</w:t>
            </w:r>
            <w:r w:rsidRPr="00DF4260">
              <w:rPr>
                <w:sz w:val="18"/>
                <w:szCs w:val="18"/>
              </w:rPr>
              <w:t>.146</w:t>
            </w:r>
          </w:p>
        </w:tc>
        <w:tc>
          <w:tcPr>
            <w:tcW w:w="1877" w:type="pct"/>
            <w:tcBorders>
              <w:top w:val="nil"/>
              <w:bottom w:val="single" w:sz="8" w:space="0" w:color="auto"/>
            </w:tcBorders>
          </w:tcPr>
          <w:p w14:paraId="76FE47E3" w14:textId="72E14B01" w:rsidR="0013230A" w:rsidRPr="00DF4260" w:rsidRDefault="0013230A" w:rsidP="0013230A">
            <w:pPr>
              <w:pStyle w:val="Els-body-text"/>
              <w:rPr>
                <w:sz w:val="18"/>
                <w:szCs w:val="18"/>
              </w:rPr>
            </w:pPr>
            <w:r w:rsidRPr="00DF4260">
              <w:rPr>
                <w:rFonts w:hint="eastAsia"/>
                <w:sz w:val="18"/>
                <w:szCs w:val="18"/>
              </w:rPr>
              <w:t>T</w:t>
            </w:r>
            <w:r w:rsidRPr="00DF4260">
              <w:rPr>
                <w:sz w:val="18"/>
                <w:szCs w:val="18"/>
              </w:rPr>
              <w:t>op brine temperature in effect 4</w:t>
            </w:r>
          </w:p>
        </w:tc>
        <w:tc>
          <w:tcPr>
            <w:tcW w:w="586" w:type="pct"/>
            <w:tcBorders>
              <w:top w:val="nil"/>
              <w:bottom w:val="single" w:sz="8" w:space="0" w:color="auto"/>
            </w:tcBorders>
          </w:tcPr>
          <w:p w14:paraId="1418B452" w14:textId="480751EF" w:rsidR="0013230A" w:rsidRPr="00DF4260" w:rsidRDefault="0013230A" w:rsidP="0013230A">
            <w:pPr>
              <w:pStyle w:val="Els-body-text"/>
              <w:rPr>
                <w:sz w:val="18"/>
                <w:szCs w:val="18"/>
              </w:rPr>
            </w:pPr>
            <w:r w:rsidRPr="00DF4260">
              <w:rPr>
                <w:rFonts w:hint="eastAsia"/>
                <w:sz w:val="18"/>
                <w:szCs w:val="18"/>
              </w:rPr>
              <w:t>4</w:t>
            </w:r>
            <w:r w:rsidRPr="00DF4260">
              <w:rPr>
                <w:sz w:val="18"/>
                <w:szCs w:val="18"/>
              </w:rPr>
              <w:t>0.1 °C</w:t>
            </w:r>
          </w:p>
        </w:tc>
      </w:tr>
    </w:tbl>
    <w:p w14:paraId="0E1EBCBE" w14:textId="49936999" w:rsidR="00AB7281" w:rsidRDefault="001159FA" w:rsidP="00AB7281">
      <w:pPr>
        <w:pStyle w:val="Els-2ndorder-head"/>
      </w:pPr>
      <w:r>
        <w:t>Key p</w:t>
      </w:r>
      <w:r w:rsidR="00AB7281">
        <w:t>erformance indicator</w:t>
      </w:r>
    </w:p>
    <w:p w14:paraId="1BF226D6" w14:textId="4FD15670" w:rsidR="008253E8" w:rsidRDefault="001159FA" w:rsidP="008D2649">
      <w:pPr>
        <w:pStyle w:val="Els-body-text"/>
      </w:pPr>
      <w:r>
        <w:t>Energy efficiency</w:t>
      </w:r>
      <w:r w:rsidR="003F5728">
        <w:t xml:space="preserve"> considers </w:t>
      </w:r>
      <w:r w:rsidR="007A235B">
        <w:t>the main inputs and outputs of the system</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560"/>
      </w:tblGrid>
      <w:tr w:rsidR="00B35332" w:rsidRPr="00CD6D99" w14:paraId="095611A3" w14:textId="77777777" w:rsidTr="007A235B">
        <w:tc>
          <w:tcPr>
            <w:tcW w:w="6516" w:type="dxa"/>
          </w:tcPr>
          <w:p w14:paraId="3586866A" w14:textId="45754565" w:rsidR="00B35332" w:rsidRPr="006324BA" w:rsidRDefault="00B35332" w:rsidP="00734309">
            <w:pPr>
              <w:pStyle w:val="Els-body-text"/>
              <w:spacing w:before="120" w:after="120"/>
              <w:rPr>
                <w:lang w:val="de-CH"/>
              </w:rPr>
            </w:pPr>
            <m:oMathPara>
              <m:oMathParaPr>
                <m:jc m:val="left"/>
              </m:oMathParaPr>
              <m:oMath>
                <m:r>
                  <w:rPr>
                    <w:rFonts w:ascii="Cambria Math" w:hAnsi="Cambria Math"/>
                  </w:rPr>
                  <m:t>η</m:t>
                </m:r>
                <m:r>
                  <w:rPr>
                    <w:rFonts w:ascii="Cambria Math" w:hAnsi="Cambria Math"/>
                    <w:lang w:val="de-CH"/>
                  </w:rPr>
                  <m:t>=</m:t>
                </m:r>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r>
                              <w:rPr>
                                <w:rFonts w:ascii="Cambria Math" w:hAnsi="Cambria Math"/>
                              </w:rPr>
                              <m:t>P</m:t>
                            </m:r>
                          </m:e>
                          <m:sub>
                            <m:r>
                              <m:rPr>
                                <m:sty m:val="p"/>
                              </m:rPr>
                              <w:rPr>
                                <w:rFonts w:ascii="Cambria Math" w:hAnsi="Cambria Math"/>
                                <w:lang w:val="de-CH"/>
                              </w:rPr>
                              <m:t>solar PV</m:t>
                            </m:r>
                          </m:sub>
                        </m:sSub>
                        <m:r>
                          <w:rPr>
                            <w:rFonts w:ascii="Cambria Math" w:hAnsi="Cambria Math"/>
                            <w:lang w:val="de-CH"/>
                          </w:rPr>
                          <m:t>+</m:t>
                        </m:r>
                        <m:sSub>
                          <m:sSubPr>
                            <m:ctrlPr>
                              <w:rPr>
                                <w:rFonts w:ascii="Cambria Math" w:hAnsi="Cambria Math"/>
                                <w:i/>
                              </w:rPr>
                            </m:ctrlPr>
                          </m:sSubPr>
                          <m:e>
                            <m:r>
                              <w:rPr>
                                <w:rFonts w:ascii="Cambria Math" w:hAnsi="Cambria Math"/>
                              </w:rPr>
                              <m:t>P</m:t>
                            </m:r>
                          </m:e>
                          <m:sub>
                            <m:r>
                              <m:rPr>
                                <m:sty m:val="p"/>
                              </m:rPr>
                              <w:rPr>
                                <w:rFonts w:ascii="Cambria Math" w:hAnsi="Cambria Math"/>
                                <w:lang w:val="de-CH"/>
                              </w:rPr>
                              <m:t>wind turbine</m:t>
                            </m:r>
                          </m:sub>
                        </m:sSub>
                        <m:r>
                          <w:rPr>
                            <w:rFonts w:ascii="Cambria Math" w:hAnsi="Cambria Math"/>
                            <w:lang w:val="de-CH"/>
                          </w:rPr>
                          <m:t>+</m:t>
                        </m:r>
                        <m:sSub>
                          <m:sSubPr>
                            <m:ctrlPr>
                              <w:rPr>
                                <w:rFonts w:ascii="Cambria Math" w:hAnsi="Cambria Math"/>
                                <w:i/>
                              </w:rPr>
                            </m:ctrlPr>
                          </m:sSubPr>
                          <m:e>
                            <m:r>
                              <w:rPr>
                                <w:rFonts w:ascii="Cambria Math" w:hAnsi="Cambria Math"/>
                              </w:rPr>
                              <m:t>P</m:t>
                            </m:r>
                          </m:e>
                          <m:sub>
                            <m:r>
                              <m:rPr>
                                <m:sty m:val="p"/>
                              </m:rPr>
                              <w:rPr>
                                <w:rFonts w:ascii="Cambria Math" w:hAnsi="Cambria Math"/>
                                <w:lang w:val="de-CH"/>
                              </w:rPr>
                              <m:t>PEMFC</m:t>
                            </m:r>
                          </m:sub>
                        </m:sSub>
                        <m:r>
                          <w:rPr>
                            <w:rFonts w:ascii="Cambria Math" w:hAnsi="Cambria Math"/>
                            <w:lang w:val="de-CH"/>
                          </w:rPr>
                          <m:t>+</m:t>
                        </m:r>
                        <m:sSubSup>
                          <m:sSubSupPr>
                            <m:ctrlPr>
                              <w:rPr>
                                <w:rFonts w:ascii="Cambria Math" w:hAnsi="Cambria Math" w:cs="Arial"/>
                                <w:i/>
                              </w:rPr>
                            </m:ctrlPr>
                          </m:sSubSupPr>
                          <m:e>
                            <m:r>
                              <m:rPr>
                                <m:nor/>
                              </m:rPr>
                              <w:rPr>
                                <w:rFonts w:cs="Arial"/>
                                <w:i/>
                                <w:iCs/>
                                <w:lang w:val="de-CH"/>
                              </w:rPr>
                              <m:t>m</m:t>
                            </m:r>
                          </m:e>
                          <m:sub>
                            <m:sSub>
                              <m:sSubPr>
                                <m:ctrlPr>
                                  <w:rPr>
                                    <w:rFonts w:ascii="Cambria Math" w:hAnsi="Cambria Math" w:cs="Arial"/>
                                    <w:iCs/>
                                  </w:rPr>
                                </m:ctrlPr>
                              </m:sSubPr>
                              <m:e>
                                <m:r>
                                  <m:rPr>
                                    <m:nor/>
                                  </m:rPr>
                                  <w:rPr>
                                    <w:rFonts w:cs="Arial"/>
                                    <w:lang w:val="de-CH"/>
                                  </w:rPr>
                                  <m:t>H</m:t>
                                </m:r>
                              </m:e>
                              <m:sub>
                                <m:r>
                                  <m:rPr>
                                    <m:nor/>
                                  </m:rPr>
                                  <w:rPr>
                                    <w:rFonts w:cs="Arial"/>
                                    <w:lang w:val="de-CH"/>
                                  </w:rPr>
                                  <m:t>2</m:t>
                                </m:r>
                              </m:sub>
                            </m:sSub>
                            <m:r>
                              <m:rPr>
                                <m:nor/>
                              </m:rPr>
                              <w:rPr>
                                <w:rFonts w:cs="Arial"/>
                                <w:lang w:val="de-CH"/>
                              </w:rPr>
                              <m:t>,</m:t>
                            </m:r>
                            <m:r>
                              <m:rPr>
                                <m:nor/>
                              </m:rPr>
                              <w:rPr>
                                <w:rFonts w:ascii="Cambria Math" w:cs="Arial" w:hint="eastAsia"/>
                                <w:lang w:val="de-CH" w:eastAsia="zh-CN"/>
                              </w:rPr>
                              <m:t>PEME</m:t>
                            </m:r>
                            <m:r>
                              <m:rPr>
                                <m:nor/>
                              </m:rPr>
                              <w:rPr>
                                <w:rFonts w:ascii="Cambria Math" w:cs="Arial"/>
                                <w:lang w:val="de-CH" w:eastAsia="zh-CN"/>
                              </w:rPr>
                              <m:t>C</m:t>
                            </m:r>
                          </m:sub>
                          <m:sup>
                            <m:r>
                              <m:rPr>
                                <m:nor/>
                              </m:rPr>
                              <w:rPr>
                                <w:rFonts w:cs="Arial"/>
                                <w:i/>
                                <w:iCs/>
                                <w:lang w:val="de-CH"/>
                              </w:rPr>
                              <m:t>t</m:t>
                            </m:r>
                          </m:sup>
                        </m:sSubSup>
                        <m:r>
                          <m:rPr>
                            <m:sty m:val="p"/>
                          </m:rPr>
                          <w:rPr>
                            <w:rFonts w:ascii="Cambria Math" w:hAnsi="Cambria Math"/>
                            <w:lang w:val="de-CH"/>
                          </w:rPr>
                          <m:t>LHVH</m:t>
                        </m:r>
                        <m:r>
                          <w:rPr>
                            <w:rFonts w:ascii="Cambria Math" w:hAnsi="Cambria Math"/>
                            <w:lang w:val="de-CH"/>
                          </w:rPr>
                          <m:t>+</m:t>
                        </m:r>
                        <m:sSubSup>
                          <m:sSubSupPr>
                            <m:ctrlPr>
                              <w:rPr>
                                <w:rFonts w:ascii="Cambria Math" w:hAnsi="Cambria Math" w:cs="Arial"/>
                                <w:i/>
                              </w:rPr>
                            </m:ctrlPr>
                          </m:sSubSupPr>
                          <m:e>
                            <m:r>
                              <m:rPr>
                                <m:nor/>
                              </m:rPr>
                              <w:rPr>
                                <w:rFonts w:cs="Arial"/>
                                <w:i/>
                                <w:iCs/>
                                <w:lang w:val="de-CH"/>
                              </w:rPr>
                              <m:t>m</m:t>
                            </m:r>
                          </m:e>
                          <m:sub>
                            <m:sSub>
                              <m:sSubPr>
                                <m:ctrlPr>
                                  <w:rPr>
                                    <w:rFonts w:ascii="Cambria Math" w:hAnsi="Cambria Math" w:cs="Arial"/>
                                    <w:iCs/>
                                  </w:rPr>
                                </m:ctrlPr>
                              </m:sSubPr>
                              <m:e>
                                <m:r>
                                  <m:rPr>
                                    <m:nor/>
                                  </m:rPr>
                                  <w:rPr>
                                    <w:rFonts w:cs="Arial"/>
                                    <w:lang w:val="de-CH"/>
                                  </w:rPr>
                                  <m:t>H</m:t>
                                </m:r>
                              </m:e>
                              <m:sub>
                                <m:r>
                                  <m:rPr>
                                    <m:nor/>
                                  </m:rPr>
                                  <w:rPr>
                                    <w:rFonts w:cs="Arial"/>
                                    <w:lang w:val="de-CH"/>
                                  </w:rPr>
                                  <m:t>2</m:t>
                                </m:r>
                              </m:sub>
                            </m:sSub>
                            <m:r>
                              <m:rPr>
                                <m:sty m:val="p"/>
                              </m:rPr>
                              <w:rPr>
                                <w:rFonts w:ascii="Cambria Math" w:hAnsi="Cambria Math" w:cs="Arial"/>
                                <w:lang w:val="de-CH"/>
                              </w:rPr>
                              <m:t>O</m:t>
                            </m:r>
                            <m:r>
                              <m:rPr>
                                <m:nor/>
                              </m:rPr>
                              <w:rPr>
                                <w:rFonts w:cs="Arial"/>
                                <w:lang w:val="de-CH"/>
                              </w:rPr>
                              <m:t>,M</m:t>
                            </m:r>
                            <m:r>
                              <m:rPr>
                                <m:nor/>
                              </m:rPr>
                              <w:rPr>
                                <w:rFonts w:ascii="Cambria Math" w:cs="Arial"/>
                                <w:lang w:val="de-CH"/>
                              </w:rPr>
                              <m:t>ED</m:t>
                            </m:r>
                          </m:sub>
                          <m:sup>
                            <m:r>
                              <m:rPr>
                                <m:nor/>
                              </m:rPr>
                              <w:rPr>
                                <w:rFonts w:cs="Arial"/>
                                <w:i/>
                                <w:iCs/>
                                <w:lang w:val="de-CH"/>
                              </w:rPr>
                              <m:t>t</m:t>
                            </m:r>
                          </m:sup>
                        </m:sSubSup>
                        <m:sSub>
                          <m:sSubPr>
                            <m:ctrlPr>
                              <w:rPr>
                                <w:rFonts w:ascii="Cambria Math" w:hAnsi="Cambria Math"/>
                                <w:i/>
                              </w:rPr>
                            </m:ctrlPr>
                          </m:sSubPr>
                          <m:e>
                            <m:r>
                              <w:rPr>
                                <w:rFonts w:ascii="Cambria Math" w:hAnsi="Cambria Math"/>
                                <w:lang w:val="de-CH"/>
                              </w:rPr>
                              <m:t>h</m:t>
                            </m:r>
                          </m:e>
                          <m:sub>
                            <m:r>
                              <m:rPr>
                                <m:sty m:val="p"/>
                              </m:rPr>
                              <w:rPr>
                                <w:rFonts w:ascii="Cambria Math" w:hAnsi="Cambria Math"/>
                                <w:lang w:val="de-CH"/>
                              </w:rPr>
                              <m:t>water</m:t>
                            </m:r>
                          </m:sub>
                        </m:sSub>
                      </m:num>
                      <m:den>
                        <m:sSub>
                          <m:sSubPr>
                            <m:ctrlPr>
                              <w:rPr>
                                <w:rFonts w:ascii="Cambria Math" w:hAnsi="Cambria Math"/>
                                <w:i/>
                              </w:rPr>
                            </m:ctrlPr>
                          </m:sSubPr>
                          <m:e>
                            <m:r>
                              <w:rPr>
                                <w:rFonts w:ascii="Cambria Math" w:hAnsi="Cambria Math"/>
                              </w:rPr>
                              <m:t>P</m:t>
                            </m:r>
                          </m:e>
                          <m:sub>
                            <m:r>
                              <m:rPr>
                                <m:sty m:val="p"/>
                              </m:rPr>
                              <w:rPr>
                                <w:rFonts w:ascii="Cambria Math" w:hAnsi="Cambria Math"/>
                                <w:lang w:val="de-CH"/>
                              </w:rPr>
                              <m:t>solar</m:t>
                            </m:r>
                          </m:sub>
                        </m:sSub>
                        <m:r>
                          <w:rPr>
                            <w:rFonts w:ascii="Cambria Math" w:hAnsi="Cambria Math"/>
                            <w:lang w:val="de-CH"/>
                          </w:rPr>
                          <m:t>+</m:t>
                        </m:r>
                        <m:sSub>
                          <m:sSubPr>
                            <m:ctrlPr>
                              <w:rPr>
                                <w:rFonts w:ascii="Cambria Math" w:hAnsi="Cambria Math"/>
                                <w:i/>
                              </w:rPr>
                            </m:ctrlPr>
                          </m:sSubPr>
                          <m:e>
                            <m:r>
                              <w:rPr>
                                <w:rFonts w:ascii="Cambria Math" w:hAnsi="Cambria Math"/>
                              </w:rPr>
                              <m:t>P</m:t>
                            </m:r>
                          </m:e>
                          <m:sub>
                            <m:r>
                              <m:rPr>
                                <m:sty m:val="p"/>
                              </m:rPr>
                              <w:rPr>
                                <w:rFonts w:ascii="Cambria Math" w:hAnsi="Cambria Math"/>
                                <w:lang w:val="de-CH"/>
                              </w:rPr>
                              <m:t>wind</m:t>
                            </m:r>
                          </m:sub>
                        </m:sSub>
                        <m:r>
                          <w:rPr>
                            <w:rFonts w:ascii="Cambria Math" w:hAnsi="Cambria Math"/>
                            <w:lang w:val="de-CH"/>
                          </w:rPr>
                          <m:t>+</m:t>
                        </m:r>
                        <m:sSubSup>
                          <m:sSubSupPr>
                            <m:ctrlPr>
                              <w:rPr>
                                <w:rFonts w:ascii="Cambria Math" w:hAnsi="Cambria Math" w:cs="Arial"/>
                                <w:i/>
                              </w:rPr>
                            </m:ctrlPr>
                          </m:sSubSupPr>
                          <m:e>
                            <m:r>
                              <m:rPr>
                                <m:nor/>
                              </m:rPr>
                              <w:rPr>
                                <w:rFonts w:cs="Arial"/>
                                <w:i/>
                                <w:iCs/>
                                <w:lang w:val="de-CH"/>
                              </w:rPr>
                              <m:t>m</m:t>
                            </m:r>
                          </m:e>
                          <m:sub>
                            <m:sSub>
                              <m:sSubPr>
                                <m:ctrlPr>
                                  <w:rPr>
                                    <w:rFonts w:ascii="Cambria Math" w:hAnsi="Cambria Math" w:cs="Arial"/>
                                    <w:iCs/>
                                  </w:rPr>
                                </m:ctrlPr>
                              </m:sSubPr>
                              <m:e>
                                <m:r>
                                  <m:rPr>
                                    <m:nor/>
                                  </m:rPr>
                                  <w:rPr>
                                    <w:rFonts w:cs="Arial"/>
                                    <w:lang w:val="de-CH"/>
                                  </w:rPr>
                                  <m:t>H</m:t>
                                </m:r>
                              </m:e>
                              <m:sub>
                                <m:r>
                                  <m:rPr>
                                    <m:nor/>
                                  </m:rPr>
                                  <w:rPr>
                                    <w:rFonts w:cs="Arial"/>
                                    <w:lang w:val="de-CH"/>
                                  </w:rPr>
                                  <m:t>2</m:t>
                                </m:r>
                              </m:sub>
                            </m:sSub>
                            <m:r>
                              <m:rPr>
                                <m:nor/>
                              </m:rPr>
                              <w:rPr>
                                <w:rFonts w:cs="Arial"/>
                                <w:lang w:val="de-CH"/>
                              </w:rPr>
                              <m:t>,P</m:t>
                            </m:r>
                            <m:r>
                              <m:rPr>
                                <m:nor/>
                              </m:rPr>
                              <w:rPr>
                                <w:rFonts w:ascii="Cambria Math" w:cs="Arial"/>
                                <w:lang w:val="de-CH"/>
                              </w:rPr>
                              <m:t>EMFC</m:t>
                            </m:r>
                          </m:sub>
                          <m:sup>
                            <m:r>
                              <m:rPr>
                                <m:nor/>
                              </m:rPr>
                              <w:rPr>
                                <w:rFonts w:cs="Arial"/>
                                <w:i/>
                                <w:iCs/>
                                <w:lang w:val="de-CH"/>
                              </w:rPr>
                              <m:t>t</m:t>
                            </m:r>
                          </m:sup>
                        </m:sSubSup>
                        <m:r>
                          <m:rPr>
                            <m:sty m:val="p"/>
                          </m:rPr>
                          <w:rPr>
                            <w:rFonts w:ascii="Cambria Math" w:hAnsi="Cambria Math"/>
                            <w:lang w:val="de-CH"/>
                          </w:rPr>
                          <m:t>LHVH</m:t>
                        </m:r>
                        <m:r>
                          <w:rPr>
                            <w:rFonts w:ascii="Cambria Math" w:hAnsi="Cambria Math"/>
                            <w:lang w:val="de-CH"/>
                          </w:rPr>
                          <m:t>+</m:t>
                        </m:r>
                        <m:sSubSup>
                          <m:sSubSupPr>
                            <m:ctrlPr>
                              <w:rPr>
                                <w:rFonts w:ascii="Cambria Math" w:hAnsi="Cambria Math" w:cs="Arial"/>
                                <w:i/>
                              </w:rPr>
                            </m:ctrlPr>
                          </m:sSubSupPr>
                          <m:e>
                            <m:r>
                              <m:rPr>
                                <m:nor/>
                              </m:rPr>
                              <w:rPr>
                                <w:rFonts w:cs="Arial"/>
                                <w:i/>
                                <w:iCs/>
                                <w:lang w:val="de-CH"/>
                              </w:rPr>
                              <m:t>m</m:t>
                            </m:r>
                          </m:e>
                          <m:sub>
                            <m:sSub>
                              <m:sSubPr>
                                <m:ctrlPr>
                                  <w:rPr>
                                    <w:rFonts w:ascii="Cambria Math" w:hAnsi="Cambria Math" w:cs="Arial"/>
                                    <w:iCs/>
                                  </w:rPr>
                                </m:ctrlPr>
                              </m:sSubPr>
                              <m:e>
                                <m:r>
                                  <m:rPr>
                                    <m:nor/>
                                  </m:rPr>
                                  <w:rPr>
                                    <w:rFonts w:cs="Arial"/>
                                    <w:lang w:val="de-CH"/>
                                  </w:rPr>
                                  <m:t>H</m:t>
                                </m:r>
                              </m:e>
                              <m:sub>
                                <m:r>
                                  <m:rPr>
                                    <m:nor/>
                                  </m:rPr>
                                  <w:rPr>
                                    <w:rFonts w:cs="Arial"/>
                                    <w:lang w:val="de-CH"/>
                                  </w:rPr>
                                  <m:t>2</m:t>
                                </m:r>
                              </m:sub>
                            </m:sSub>
                            <m:r>
                              <m:rPr>
                                <m:nor/>
                              </m:rPr>
                              <w:rPr>
                                <w:rFonts w:cs="Arial"/>
                                <w:lang w:val="de-CH"/>
                              </w:rPr>
                              <m:t>,MED</m:t>
                            </m:r>
                          </m:sub>
                          <m:sup>
                            <m:r>
                              <m:rPr>
                                <m:nor/>
                              </m:rPr>
                              <w:rPr>
                                <w:rFonts w:cs="Arial"/>
                                <w:i/>
                                <w:iCs/>
                                <w:lang w:val="de-CH"/>
                              </w:rPr>
                              <m:t>t</m:t>
                            </m:r>
                          </m:sup>
                        </m:sSubSup>
                        <m:r>
                          <m:rPr>
                            <m:sty m:val="p"/>
                          </m:rPr>
                          <w:rPr>
                            <w:rFonts w:ascii="Cambria Math" w:hAnsi="Cambria Math"/>
                            <w:lang w:val="de-CH"/>
                          </w:rPr>
                          <m:t>LHVH</m:t>
                        </m:r>
                      </m:den>
                    </m:f>
                  </m:e>
                </m:box>
              </m:oMath>
            </m:oMathPara>
          </w:p>
        </w:tc>
        <w:tc>
          <w:tcPr>
            <w:tcW w:w="560" w:type="dxa"/>
            <w:vAlign w:val="center"/>
          </w:tcPr>
          <w:p w14:paraId="04DF65EE" w14:textId="1181B64A" w:rsidR="00B35332" w:rsidRPr="00CD6D99" w:rsidRDefault="000C20DC" w:rsidP="00734309">
            <w:pPr>
              <w:pStyle w:val="Els-body-text"/>
              <w:spacing w:before="120" w:after="120"/>
              <w:jc w:val="right"/>
            </w:pPr>
            <w:r w:rsidRPr="00CD6D99">
              <w:rPr>
                <w:rFonts w:hint="eastAsia"/>
              </w:rPr>
              <w:t>(</w:t>
            </w:r>
            <w:r w:rsidRPr="00CD6D99">
              <w:t>10)</w:t>
            </w:r>
          </w:p>
        </w:tc>
      </w:tr>
    </w:tbl>
    <w:p w14:paraId="5AE5A5BD" w14:textId="124C0CD3" w:rsidR="00A73D99" w:rsidRDefault="007A235B" w:rsidP="008D2649">
      <w:pPr>
        <w:pStyle w:val="Els-body-text"/>
        <w:rPr>
          <w:szCs w:val="21"/>
        </w:rPr>
      </w:pPr>
      <w:r>
        <w:rPr>
          <w:rFonts w:hint="eastAsia"/>
        </w:rPr>
        <w:t>w</w:t>
      </w:r>
      <w:r>
        <w:t xml:space="preserve">here </w:t>
      </w:r>
      <m:oMath>
        <m:r>
          <m:rPr>
            <m:sty m:val="p"/>
          </m:rPr>
          <w:rPr>
            <w:rFonts w:ascii="Cambria Math" w:hAnsi="Cambria Math"/>
          </w:rPr>
          <m:t>LHVH</m:t>
        </m:r>
      </m:oMath>
      <w:r>
        <w:t xml:space="preserve"> is the lower heating value of hydrogen,</w:t>
      </w:r>
      <w:r w:rsidRPr="004F11A4">
        <w:rPr>
          <w:szCs w:val="21"/>
        </w:rPr>
        <w:t xml:space="preserve"> kJ</w:t>
      </w:r>
      <w:r>
        <w:rPr>
          <w:szCs w:val="21"/>
        </w:rPr>
        <w:t>/</w:t>
      </w:r>
      <w:r w:rsidRPr="004F11A4">
        <w:rPr>
          <w:szCs w:val="21"/>
        </w:rPr>
        <w:t>kg;</w:t>
      </w:r>
      <w:r>
        <w:rPr>
          <w:szCs w:val="21"/>
        </w:rPr>
        <w:t xml:space="preserve"> </w:t>
      </w:r>
      <m:oMath>
        <m:sSub>
          <m:sSubPr>
            <m:ctrlPr>
              <w:rPr>
                <w:rFonts w:ascii="Cambria Math" w:hAnsi="Cambria Math"/>
                <w:i/>
              </w:rPr>
            </m:ctrlPr>
          </m:sSubPr>
          <m:e>
            <m:r>
              <w:rPr>
                <w:rFonts w:ascii="Cambria Math" w:hAnsi="Cambria Math"/>
              </w:rPr>
              <m:t>h</m:t>
            </m:r>
          </m:e>
          <m:sub>
            <m:r>
              <m:rPr>
                <m:sty m:val="p"/>
              </m:rPr>
              <w:rPr>
                <w:rFonts w:ascii="Cambria Math" w:hAnsi="Cambria Math"/>
              </w:rPr>
              <m:t>water</m:t>
            </m:r>
          </m:sub>
        </m:sSub>
      </m:oMath>
      <w:r>
        <w:rPr>
          <w:szCs w:val="21"/>
        </w:rPr>
        <w:t xml:space="preserve"> is the </w:t>
      </w:r>
      <w:r w:rsidRPr="004F11A4">
        <w:rPr>
          <w:szCs w:val="21"/>
        </w:rPr>
        <w:t xml:space="preserve">specific entropy of the </w:t>
      </w:r>
      <w:r>
        <w:rPr>
          <w:szCs w:val="21"/>
        </w:rPr>
        <w:t>potable</w:t>
      </w:r>
      <w:r w:rsidRPr="004F11A4">
        <w:rPr>
          <w:szCs w:val="21"/>
        </w:rPr>
        <w:t xml:space="preserve"> water, kJ</w:t>
      </w:r>
      <w:r>
        <w:rPr>
          <w:szCs w:val="21"/>
        </w:rPr>
        <w:t>/</w:t>
      </w:r>
      <w:r w:rsidRPr="004F11A4">
        <w:rPr>
          <w:szCs w:val="21"/>
        </w:rPr>
        <w:t>kg;</w:t>
      </w:r>
      <w:r>
        <w:rPr>
          <w:szCs w:val="21"/>
        </w:rPr>
        <w:t xml:space="preserve"> </w:t>
      </w:r>
      <m:oMath>
        <m:sSub>
          <m:sSubPr>
            <m:ctrlPr>
              <w:rPr>
                <w:rFonts w:ascii="Cambria Math" w:hAnsi="Cambria Math"/>
                <w:i/>
              </w:rPr>
            </m:ctrlPr>
          </m:sSubPr>
          <m:e>
            <m:r>
              <w:rPr>
                <w:rFonts w:ascii="Cambria Math" w:hAnsi="Cambria Math"/>
              </w:rPr>
              <m:t>P</m:t>
            </m:r>
          </m:e>
          <m:sub>
            <m:r>
              <m:rPr>
                <m:sty m:val="p"/>
              </m:rPr>
              <w:rPr>
                <w:rFonts w:ascii="Cambria Math" w:hAnsi="Cambria Math"/>
              </w:rPr>
              <m:t>solar</m:t>
            </m:r>
          </m:sub>
        </m:sSub>
      </m:oMath>
      <w:r>
        <w:rPr>
          <w:szCs w:val="21"/>
        </w:rPr>
        <w:t xml:space="preserve"> is the rated output of solar PV, kW; </w:t>
      </w:r>
      <m:oMath>
        <m:sSub>
          <m:sSubPr>
            <m:ctrlPr>
              <w:rPr>
                <w:rFonts w:ascii="Cambria Math" w:hAnsi="Cambria Math"/>
                <w:i/>
              </w:rPr>
            </m:ctrlPr>
          </m:sSubPr>
          <m:e>
            <m:r>
              <w:rPr>
                <w:rFonts w:ascii="Cambria Math" w:hAnsi="Cambria Math"/>
              </w:rPr>
              <m:t>P</m:t>
            </m:r>
          </m:e>
          <m:sub>
            <m:r>
              <m:rPr>
                <m:sty m:val="p"/>
              </m:rPr>
              <w:rPr>
                <w:rFonts w:ascii="Cambria Math" w:hAnsi="Cambria Math"/>
              </w:rPr>
              <m:t>wind</m:t>
            </m:r>
          </m:sub>
        </m:sSub>
      </m:oMath>
      <w:r>
        <w:rPr>
          <w:szCs w:val="21"/>
        </w:rPr>
        <w:t xml:space="preserve"> is the wind energy potential, kW.</w:t>
      </w:r>
    </w:p>
    <w:p w14:paraId="49F5D141" w14:textId="02CC2D31" w:rsidR="00631908" w:rsidRPr="00D0624D" w:rsidRDefault="00D0624D" w:rsidP="008D2649">
      <w:pPr>
        <w:pStyle w:val="Els-body-text"/>
        <w:rPr>
          <w:szCs w:val="21"/>
        </w:rPr>
      </w:pPr>
      <w:r>
        <w:rPr>
          <w:szCs w:val="21"/>
        </w:rPr>
        <w:t>Annual Levelized cost of water (LCOW) denotes the production cost of freshwater:</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560"/>
      </w:tblGrid>
      <w:tr w:rsidR="00B35332" w14:paraId="0137F1BC" w14:textId="77777777" w:rsidTr="00922F77">
        <w:tc>
          <w:tcPr>
            <w:tcW w:w="6516" w:type="dxa"/>
          </w:tcPr>
          <w:p w14:paraId="56322205" w14:textId="51D02564" w:rsidR="00B35332" w:rsidRPr="00B35332" w:rsidRDefault="00D0624D" w:rsidP="00734309">
            <w:pPr>
              <w:pStyle w:val="Els-body-text"/>
              <w:spacing w:before="120" w:after="120"/>
            </w:pPr>
            <m:oMathPara>
              <m:oMathParaPr>
                <m:jc m:val="left"/>
              </m:oMathParaPr>
              <m:oMath>
                <m:r>
                  <m:rPr>
                    <m:nor/>
                  </m:rPr>
                  <w:rPr>
                    <w:szCs w:val="21"/>
                  </w:rPr>
                  <m:t>LCOW</m:t>
                </m:r>
                <m:r>
                  <m:rPr>
                    <m:nor/>
                  </m:rPr>
                  <w:rPr>
                    <w:rFonts w:cs="Arial"/>
                    <w:szCs w:val="18"/>
                  </w:rPr>
                  <m:t>=</m:t>
                </m:r>
                <m:box>
                  <m:boxPr>
                    <m:ctrlPr>
                      <w:rPr>
                        <w:rFonts w:ascii="Cambria Math" w:hAnsi="Cambria Math" w:cs="Arial"/>
                        <w:i/>
                        <w:szCs w:val="18"/>
                      </w:rPr>
                    </m:ctrlPr>
                  </m:boxPr>
                  <m:e>
                    <m:argPr>
                      <m:argSz m:val="-1"/>
                    </m:argPr>
                    <m:f>
                      <m:fPr>
                        <m:ctrlPr>
                          <w:rPr>
                            <w:rFonts w:ascii="Cambria Math" w:hAnsi="Cambria Math" w:cs="Arial"/>
                            <w:i/>
                            <w:szCs w:val="18"/>
                          </w:rPr>
                        </m:ctrlPr>
                      </m:fPr>
                      <m:num>
                        <m:nary>
                          <m:naryPr>
                            <m:chr m:val="∑"/>
                            <m:limLoc m:val="undOvr"/>
                            <m:subHide m:val="1"/>
                            <m:supHide m:val="1"/>
                            <m:ctrlPr>
                              <w:rPr>
                                <w:rFonts w:ascii="Cambria Math" w:hAnsi="Cambria Math" w:cs="Arial"/>
                                <w:i/>
                                <w:szCs w:val="18"/>
                              </w:rPr>
                            </m:ctrlPr>
                          </m:naryPr>
                          <m:sub/>
                          <m:sup/>
                          <m:e>
                            <m:r>
                              <w:rPr>
                                <w:rFonts w:ascii="Cambria Math" w:hAnsi="Cambria Math" w:cs="Arial" w:hint="eastAsia"/>
                                <w:szCs w:val="18"/>
                                <w:lang w:eastAsia="zh-CN"/>
                              </w:rPr>
                              <m:t>CAPEX</m:t>
                            </m:r>
                            <m:box>
                              <m:boxPr>
                                <m:ctrlPr>
                                  <w:rPr>
                                    <w:rFonts w:ascii="Cambria Math" w:hAnsi="Cambria Math" w:cs="Arial"/>
                                    <w:i/>
                                    <w:szCs w:val="18"/>
                                    <w:lang w:eastAsia="zh-CN"/>
                                  </w:rPr>
                                </m:ctrlPr>
                              </m:boxPr>
                              <m:e>
                                <m:argPr>
                                  <m:argSz m:val="-1"/>
                                </m:argPr>
                                <m:f>
                                  <m:fPr>
                                    <m:ctrlPr>
                                      <w:rPr>
                                        <w:rFonts w:ascii="Cambria Math" w:hAnsi="Cambria Math" w:cs="Arial"/>
                                        <w:i/>
                                        <w:szCs w:val="18"/>
                                        <w:lang w:eastAsia="zh-CN"/>
                                      </w:rPr>
                                    </m:ctrlPr>
                                  </m:fPr>
                                  <m:num>
                                    <m:r>
                                      <w:rPr>
                                        <w:rFonts w:ascii="Cambria Math" w:hAnsi="Cambria Math" w:cs="Arial"/>
                                        <w:szCs w:val="18"/>
                                        <w:lang w:eastAsia="zh-CN"/>
                                      </w:rPr>
                                      <m:t>i</m:t>
                                    </m:r>
                                    <m:sSup>
                                      <m:sSupPr>
                                        <m:ctrlPr>
                                          <w:rPr>
                                            <w:rFonts w:ascii="Cambria Math" w:hAnsi="Cambria Math" w:cs="Arial"/>
                                            <w:i/>
                                            <w:szCs w:val="18"/>
                                            <w:lang w:eastAsia="zh-CN"/>
                                          </w:rPr>
                                        </m:ctrlPr>
                                      </m:sSupPr>
                                      <m:e>
                                        <m:d>
                                          <m:dPr>
                                            <m:ctrlPr>
                                              <w:rPr>
                                                <w:rFonts w:ascii="Cambria Math" w:hAnsi="Cambria Math" w:cs="Arial"/>
                                                <w:i/>
                                                <w:szCs w:val="18"/>
                                                <w:lang w:eastAsia="zh-CN"/>
                                              </w:rPr>
                                            </m:ctrlPr>
                                          </m:dPr>
                                          <m:e>
                                            <m:r>
                                              <w:rPr>
                                                <w:rFonts w:ascii="Cambria Math" w:hAnsi="Cambria Math" w:cs="Arial"/>
                                                <w:szCs w:val="18"/>
                                                <w:lang w:eastAsia="zh-CN"/>
                                              </w:rPr>
                                              <m:t>1+i</m:t>
                                            </m:r>
                                          </m:e>
                                        </m:d>
                                      </m:e>
                                      <m:sup>
                                        <m:r>
                                          <w:rPr>
                                            <w:rFonts w:ascii="Cambria Math" w:hAnsi="Cambria Math" w:cs="Arial"/>
                                            <w:szCs w:val="18"/>
                                            <w:lang w:eastAsia="zh-CN"/>
                                          </w:rPr>
                                          <m:t>n</m:t>
                                        </m:r>
                                      </m:sup>
                                    </m:sSup>
                                  </m:num>
                                  <m:den>
                                    <m:sSup>
                                      <m:sSupPr>
                                        <m:ctrlPr>
                                          <w:rPr>
                                            <w:rFonts w:ascii="Cambria Math" w:hAnsi="Cambria Math" w:cs="Arial"/>
                                            <w:i/>
                                            <w:szCs w:val="18"/>
                                            <w:lang w:eastAsia="zh-CN"/>
                                          </w:rPr>
                                        </m:ctrlPr>
                                      </m:sSupPr>
                                      <m:e>
                                        <m:d>
                                          <m:dPr>
                                            <m:ctrlPr>
                                              <w:rPr>
                                                <w:rFonts w:ascii="Cambria Math" w:hAnsi="Cambria Math" w:cs="Arial"/>
                                                <w:i/>
                                                <w:szCs w:val="18"/>
                                                <w:lang w:eastAsia="zh-CN"/>
                                              </w:rPr>
                                            </m:ctrlPr>
                                          </m:dPr>
                                          <m:e>
                                            <m:r>
                                              <w:rPr>
                                                <w:rFonts w:ascii="Cambria Math" w:hAnsi="Cambria Math" w:cs="Arial"/>
                                                <w:szCs w:val="18"/>
                                                <w:lang w:eastAsia="zh-CN"/>
                                              </w:rPr>
                                              <m:t>1+i</m:t>
                                            </m:r>
                                          </m:e>
                                        </m:d>
                                      </m:e>
                                      <m:sup>
                                        <m:r>
                                          <w:rPr>
                                            <w:rFonts w:ascii="Cambria Math" w:hAnsi="Cambria Math" w:cs="Arial"/>
                                            <w:szCs w:val="18"/>
                                            <w:lang w:eastAsia="zh-CN"/>
                                          </w:rPr>
                                          <m:t>n</m:t>
                                        </m:r>
                                      </m:sup>
                                    </m:sSup>
                                    <m:r>
                                      <w:rPr>
                                        <w:rFonts w:ascii="Cambria Math" w:hAnsi="Cambria Math" w:cs="Arial"/>
                                        <w:szCs w:val="18"/>
                                        <w:lang w:eastAsia="zh-CN"/>
                                      </w:rPr>
                                      <m:t>-1</m:t>
                                    </m:r>
                                  </m:den>
                                </m:f>
                              </m:e>
                            </m:box>
                          </m:e>
                        </m:nary>
                        <m:r>
                          <w:rPr>
                            <w:rFonts w:ascii="Cambria Math" w:hAnsi="Cambria Math" w:cs="Arial"/>
                            <w:szCs w:val="18"/>
                          </w:rPr>
                          <m:t>+</m:t>
                        </m:r>
                        <m:nary>
                          <m:naryPr>
                            <m:chr m:val="∑"/>
                            <m:limLoc m:val="undOvr"/>
                            <m:subHide m:val="1"/>
                            <m:supHide m:val="1"/>
                            <m:ctrlPr>
                              <w:rPr>
                                <w:rFonts w:ascii="Cambria Math" w:hAnsi="Cambria Math" w:cs="Arial"/>
                                <w:i/>
                                <w:szCs w:val="18"/>
                              </w:rPr>
                            </m:ctrlPr>
                          </m:naryPr>
                          <m:sub/>
                          <m:sup/>
                          <m:e>
                            <m:r>
                              <w:rPr>
                                <w:rFonts w:ascii="Cambria Math" w:hAnsi="Cambria Math" w:cs="Arial"/>
                                <w:szCs w:val="18"/>
                              </w:rPr>
                              <m:t>OPEX</m:t>
                            </m:r>
                          </m:e>
                        </m:nary>
                        <m:r>
                          <w:rPr>
                            <w:rFonts w:ascii="Cambria Math" w:hAnsi="Cambria Math" w:cs="Arial"/>
                            <w:szCs w:val="18"/>
                          </w:rPr>
                          <m:t>-</m:t>
                        </m:r>
                        <m:nary>
                          <m:naryPr>
                            <m:chr m:val="∑"/>
                            <m:limLoc m:val="undOvr"/>
                            <m:subHide m:val="1"/>
                            <m:supHide m:val="1"/>
                            <m:ctrlPr>
                              <w:rPr>
                                <w:rFonts w:ascii="Cambria Math" w:hAnsi="Cambria Math" w:cs="Arial"/>
                                <w:i/>
                                <w:szCs w:val="18"/>
                              </w:rPr>
                            </m:ctrlPr>
                          </m:naryPr>
                          <m:sub/>
                          <m:sup/>
                          <m:e>
                            <m:r>
                              <w:rPr>
                                <w:rFonts w:ascii="Cambria Math" w:hAnsi="Cambria Math" w:cs="Arial"/>
                                <w:szCs w:val="18"/>
                              </w:rPr>
                              <m:t>REV</m:t>
                            </m:r>
                          </m:e>
                        </m:nary>
                      </m:num>
                      <m:den>
                        <m:nary>
                          <m:naryPr>
                            <m:chr m:val="∑"/>
                            <m:limLoc m:val="undOvr"/>
                            <m:subHide m:val="1"/>
                            <m:supHide m:val="1"/>
                            <m:ctrlPr>
                              <w:rPr>
                                <w:rFonts w:ascii="Cambria Math" w:hAnsi="Cambria Math" w:cs="Arial"/>
                                <w:i/>
                                <w:szCs w:val="18"/>
                              </w:rPr>
                            </m:ctrlPr>
                          </m:naryPr>
                          <m:sub/>
                          <m:sup/>
                          <m:e>
                            <m:sSub>
                              <m:sSubPr>
                                <m:ctrlPr>
                                  <w:rPr>
                                    <w:rFonts w:ascii="Cambria Math" w:hAnsi="Cambria Math" w:cs="Arial"/>
                                    <w:i/>
                                    <w:szCs w:val="18"/>
                                  </w:rPr>
                                </m:ctrlPr>
                              </m:sSubPr>
                              <m:e>
                                <m:r>
                                  <w:rPr>
                                    <w:rFonts w:ascii="Cambria Math" w:hAnsi="Cambria Math" w:cs="Arial"/>
                                    <w:szCs w:val="18"/>
                                  </w:rPr>
                                  <m:t>m</m:t>
                                </m:r>
                              </m:e>
                              <m:sub>
                                <m:sSub>
                                  <m:sSubPr>
                                    <m:ctrlPr>
                                      <w:rPr>
                                        <w:rFonts w:ascii="Cambria Math" w:hAnsi="Cambria Math" w:cs="Arial"/>
                                        <w:iCs/>
                                      </w:rPr>
                                    </m:ctrlPr>
                                  </m:sSubPr>
                                  <m:e>
                                    <m:r>
                                      <m:rPr>
                                        <m:nor/>
                                      </m:rPr>
                                      <w:rPr>
                                        <w:rFonts w:cs="Arial"/>
                                      </w:rPr>
                                      <m:t>H</m:t>
                                    </m:r>
                                  </m:e>
                                  <m:sub>
                                    <m:r>
                                      <m:rPr>
                                        <m:nor/>
                                      </m:rPr>
                                      <w:rPr>
                                        <w:rFonts w:cs="Arial"/>
                                      </w:rPr>
                                      <m:t>2</m:t>
                                    </m:r>
                                  </m:sub>
                                </m:sSub>
                                <m:r>
                                  <m:rPr>
                                    <m:sty m:val="p"/>
                                  </m:rPr>
                                  <w:rPr>
                                    <w:rFonts w:ascii="Cambria Math" w:hAnsi="Cambria Math" w:cs="Arial"/>
                                  </w:rPr>
                                  <m:t>O</m:t>
                                </m:r>
                                <m:r>
                                  <m:rPr>
                                    <m:nor/>
                                  </m:rPr>
                                  <w:rPr>
                                    <w:rFonts w:cs="Arial"/>
                                  </w:rPr>
                                  <m:t>,M</m:t>
                                </m:r>
                                <m:r>
                                  <m:rPr>
                                    <m:nor/>
                                  </m:rPr>
                                  <w:rPr>
                                    <w:rFonts w:ascii="Cambria Math" w:cs="Arial"/>
                                  </w:rPr>
                                  <m:t>ED</m:t>
                                </m:r>
                              </m:sub>
                            </m:sSub>
                          </m:e>
                        </m:nary>
                      </m:den>
                    </m:f>
                  </m:e>
                </m:box>
              </m:oMath>
            </m:oMathPara>
          </w:p>
        </w:tc>
        <w:tc>
          <w:tcPr>
            <w:tcW w:w="560" w:type="dxa"/>
            <w:vAlign w:val="center"/>
          </w:tcPr>
          <w:p w14:paraId="5C4FECB0" w14:textId="2DD63963" w:rsidR="00B35332" w:rsidRDefault="000C20DC" w:rsidP="00734309">
            <w:pPr>
              <w:pStyle w:val="Els-body-text"/>
              <w:spacing w:before="120" w:after="120"/>
              <w:jc w:val="right"/>
            </w:pPr>
            <w:r>
              <w:rPr>
                <w:rFonts w:hint="eastAsia"/>
              </w:rPr>
              <w:t>(</w:t>
            </w:r>
            <w:r>
              <w:t>11)</w:t>
            </w:r>
          </w:p>
        </w:tc>
      </w:tr>
    </w:tbl>
    <w:p w14:paraId="7AD1104F" w14:textId="63963A29" w:rsidR="00631908" w:rsidRDefault="007A235B" w:rsidP="008D2649">
      <w:pPr>
        <w:pStyle w:val="Els-body-text"/>
      </w:pPr>
      <w:r>
        <w:rPr>
          <w:rFonts w:hint="eastAsia"/>
        </w:rPr>
        <w:t>w</w:t>
      </w:r>
      <w:r>
        <w:t xml:space="preserve">here </w:t>
      </w:r>
      <m:oMath>
        <m:r>
          <m:rPr>
            <m:nor/>
          </m:rPr>
          <w:rPr>
            <w:rFonts w:cs="Arial"/>
            <w:i/>
            <w:iCs/>
            <w:szCs w:val="18"/>
          </w:rPr>
          <m:t>n</m:t>
        </m:r>
      </m:oMath>
      <w:r>
        <w:t xml:space="preserve"> is system lifetime, y; </w:t>
      </w:r>
      <w:proofErr w:type="spellStart"/>
      <m:oMath>
        <m:r>
          <m:rPr>
            <m:nor/>
          </m:rPr>
          <w:rPr>
            <w:rFonts w:cs="Arial"/>
            <w:i/>
            <w:szCs w:val="18"/>
          </w:rPr>
          <m:t>i</m:t>
        </m:r>
      </m:oMath>
      <w:proofErr w:type="spellEnd"/>
      <w:r w:rsidR="00922F77">
        <w:t xml:space="preserve"> is annual interest.</w:t>
      </w:r>
    </w:p>
    <w:p w14:paraId="76FF46C4" w14:textId="77777777" w:rsidR="008253E8" w:rsidRPr="00A94774" w:rsidRDefault="008253E8" w:rsidP="008253E8">
      <w:pPr>
        <w:pStyle w:val="Els-1storder-head"/>
        <w:spacing w:after="120"/>
        <w:rPr>
          <w:lang w:val="en-GB"/>
        </w:rPr>
      </w:pPr>
      <w:commentRangeStart w:id="12"/>
      <w:r>
        <w:rPr>
          <w:lang w:val="en-GB"/>
        </w:rPr>
        <w:t>Results and discussions</w:t>
      </w:r>
      <w:commentRangeEnd w:id="12"/>
      <w:r w:rsidR="003478E3">
        <w:rPr>
          <w:rStyle w:val="ab"/>
          <w:b w:val="0"/>
          <w:lang w:val="en-GB"/>
        </w:rPr>
        <w:commentReference w:id="12"/>
      </w:r>
    </w:p>
    <w:p w14:paraId="4506D400" w14:textId="3102E9DF" w:rsidR="008D647D" w:rsidRPr="008D647D" w:rsidRDefault="008D647D" w:rsidP="008D647D">
      <w:pPr>
        <w:pStyle w:val="Els-body-text"/>
        <w:rPr>
          <w:lang w:val="en-GB"/>
        </w:rPr>
      </w:pPr>
      <w:r>
        <w:rPr>
          <w:rFonts w:hint="eastAsia"/>
          <w:lang w:val="en-GB"/>
        </w:rPr>
        <w:t>T</w:t>
      </w:r>
      <w:r>
        <w:rPr>
          <w:lang w:val="en-GB"/>
        </w:rPr>
        <w:t xml:space="preserve">he system is examined on the yearly supply and demand data, which are provided by the </w:t>
      </w:r>
      <w:r w:rsidRPr="008D647D">
        <w:rPr>
          <w:lang w:val="en-GB"/>
        </w:rPr>
        <w:t>MERRA-2 database (Global Modelling and Assimilation Office (GMAO), 2015)</w:t>
      </w:r>
      <w:r>
        <w:rPr>
          <w:lang w:val="en-GB"/>
        </w:rPr>
        <w:t xml:space="preserve"> and the </w:t>
      </w:r>
      <w:commentRangeStart w:id="13"/>
      <w:r w:rsidRPr="008D647D">
        <w:rPr>
          <w:lang w:val="en-GB"/>
        </w:rPr>
        <w:t>Renewable Energy Institute of Japan</w:t>
      </w:r>
      <w:commentRangeEnd w:id="13"/>
      <w:r w:rsidR="00FC6934">
        <w:rPr>
          <w:rStyle w:val="ab"/>
          <w:lang w:val="en-GB"/>
        </w:rPr>
        <w:commentReference w:id="13"/>
      </w:r>
      <w:r w:rsidRPr="008D647D">
        <w:rPr>
          <w:lang w:val="en-GB"/>
        </w:rPr>
        <w:t>.</w:t>
      </w:r>
    </w:p>
    <w:p w14:paraId="5CAABF2F" w14:textId="23E3F75F" w:rsidR="008253E8" w:rsidRPr="00A94774" w:rsidRDefault="008253E8" w:rsidP="008253E8">
      <w:pPr>
        <w:pStyle w:val="Els-2ndorder-head"/>
        <w:spacing w:after="120"/>
        <w:rPr>
          <w:lang w:val="en-GB"/>
        </w:rPr>
      </w:pPr>
      <w:r>
        <w:rPr>
          <w:lang w:val="en-GB"/>
        </w:rPr>
        <w:t>Technical performance</w:t>
      </w:r>
    </w:p>
    <w:p w14:paraId="353473B8" w14:textId="355A297A" w:rsidR="007D09CE" w:rsidRDefault="002B0539" w:rsidP="00922F77">
      <w:pPr>
        <w:pStyle w:val="Els-body-text"/>
        <w:rPr>
          <w:lang w:val="en-GB"/>
        </w:rPr>
      </w:pPr>
      <w:r w:rsidRPr="003A6E3C">
        <w:rPr>
          <w:b/>
          <w:bCs/>
          <w:lang w:val="en-GB"/>
        </w:rPr>
        <w:t>Fig</w:t>
      </w:r>
      <w:r w:rsidR="003A6E3C" w:rsidRPr="003A6E3C">
        <w:rPr>
          <w:b/>
          <w:bCs/>
          <w:lang w:val="en-GB"/>
        </w:rPr>
        <w:t>ure</w:t>
      </w:r>
      <w:r w:rsidRPr="003A6E3C">
        <w:rPr>
          <w:b/>
          <w:bCs/>
          <w:lang w:val="en-GB"/>
        </w:rPr>
        <w:t xml:space="preserve"> </w:t>
      </w:r>
      <w:r w:rsidR="003A6E3C" w:rsidRPr="003A6E3C">
        <w:rPr>
          <w:b/>
          <w:bCs/>
          <w:lang w:val="en-GB"/>
        </w:rPr>
        <w:t>2</w:t>
      </w:r>
      <w:r w:rsidRPr="002B0539">
        <w:rPr>
          <w:lang w:val="en-GB"/>
        </w:rPr>
        <w:t>. shows the hourly and monthly average of system efficiency. The distribution curves characterize a flattened bowl shape</w:t>
      </w:r>
      <w:r w:rsidR="003A6E3C">
        <w:rPr>
          <w:lang w:val="en-GB"/>
        </w:rPr>
        <w:t xml:space="preserve"> as depicted on the </w:t>
      </w:r>
      <w:r w:rsidR="00303414">
        <w:rPr>
          <w:lang w:val="en-GB"/>
        </w:rPr>
        <w:t>left</w:t>
      </w:r>
      <w:r w:rsidRPr="002B0539">
        <w:rPr>
          <w:lang w:val="en-GB"/>
        </w:rPr>
        <w:t xml:space="preserve">. </w:t>
      </w:r>
      <w:r w:rsidR="007D09CE">
        <w:rPr>
          <w:rFonts w:hint="eastAsia"/>
          <w:lang w:val="en-GB"/>
        </w:rPr>
        <w:t>I</w:t>
      </w:r>
      <w:r w:rsidR="007D09CE">
        <w:rPr>
          <w:lang w:val="en-GB"/>
        </w:rPr>
        <w:t>t is around 30% during the day, while it is around 55% during the night.</w:t>
      </w:r>
      <w:r w:rsidR="00DC2917">
        <w:rPr>
          <w:rFonts w:hint="eastAsia"/>
          <w:lang w:val="en-GB"/>
        </w:rPr>
        <w:t xml:space="preserve"> T</w:t>
      </w:r>
      <w:r w:rsidR="00DC2917">
        <w:rPr>
          <w:lang w:val="en-GB"/>
        </w:rPr>
        <w:t xml:space="preserve">he </w:t>
      </w:r>
      <w:r w:rsidR="00DC2917" w:rsidRPr="002B0539">
        <w:rPr>
          <w:lang w:val="en-GB"/>
        </w:rPr>
        <w:t>common effect of all subsystems</w:t>
      </w:r>
      <w:r w:rsidR="00DC2917">
        <w:rPr>
          <w:lang w:val="en-GB"/>
        </w:rPr>
        <w:t xml:space="preserve"> contributes to this characteristic, where solar dominates the lowest efficiency and PEM </w:t>
      </w:r>
      <w:proofErr w:type="spellStart"/>
      <w:r w:rsidR="00DC2917">
        <w:rPr>
          <w:lang w:val="en-GB"/>
        </w:rPr>
        <w:t>electrolyzers</w:t>
      </w:r>
      <w:proofErr w:type="spellEnd"/>
      <w:r w:rsidR="00DC2917">
        <w:rPr>
          <w:lang w:val="en-GB"/>
        </w:rPr>
        <w:t xml:space="preserve"> domine the highest efficiency because </w:t>
      </w:r>
      <w:r w:rsidR="009C2CEF">
        <w:rPr>
          <w:lang w:val="en-GB"/>
        </w:rPr>
        <w:t xml:space="preserve">the </w:t>
      </w:r>
      <w:r w:rsidR="00DC2917">
        <w:rPr>
          <w:lang w:val="en-GB"/>
        </w:rPr>
        <w:t xml:space="preserve">solar system has a maximum </w:t>
      </w:r>
      <w:r w:rsidR="00DC2917">
        <w:rPr>
          <w:lang w:val="en-GB"/>
        </w:rPr>
        <w:lastRenderedPageBreak/>
        <w:t xml:space="preserve">efficiency of 15.3% </w:t>
      </w:r>
      <w:r w:rsidR="00DC2917" w:rsidRPr="002B0539">
        <w:rPr>
          <w:lang w:val="en-GB"/>
        </w:rPr>
        <w:t>(less than the valley point of 2</w:t>
      </w:r>
      <w:r w:rsidR="00940D89">
        <w:rPr>
          <w:lang w:val="en-GB"/>
        </w:rPr>
        <w:t>5</w:t>
      </w:r>
      <w:r w:rsidR="00DC2917" w:rsidRPr="002B0539">
        <w:rPr>
          <w:lang w:val="en-GB"/>
        </w:rPr>
        <w:t>%)</w:t>
      </w:r>
      <w:r w:rsidR="00DC2917">
        <w:rPr>
          <w:lang w:val="en-GB"/>
        </w:rPr>
        <w:t xml:space="preserve"> and PEM </w:t>
      </w:r>
      <w:proofErr w:type="spellStart"/>
      <w:r w:rsidR="00DC2917">
        <w:rPr>
          <w:lang w:val="en-GB"/>
        </w:rPr>
        <w:t>electrolyzers</w:t>
      </w:r>
      <w:proofErr w:type="spellEnd"/>
      <w:r w:rsidR="00DC2917">
        <w:rPr>
          <w:lang w:val="en-GB"/>
        </w:rPr>
        <w:t xml:space="preserve"> have a maximum efficiency of 70% </w:t>
      </w:r>
      <w:r w:rsidR="00DC2917" w:rsidRPr="002B0539">
        <w:rPr>
          <w:lang w:val="en-GB"/>
        </w:rPr>
        <w:t>(</w:t>
      </w:r>
      <w:r w:rsidR="00DC2917">
        <w:rPr>
          <w:lang w:val="en-GB"/>
        </w:rPr>
        <w:t>over</w:t>
      </w:r>
      <w:r w:rsidR="00DC2917" w:rsidRPr="002B0539">
        <w:rPr>
          <w:lang w:val="en-GB"/>
        </w:rPr>
        <w:t xml:space="preserve"> than the peak point of 5</w:t>
      </w:r>
      <w:r w:rsidR="00940D89">
        <w:rPr>
          <w:lang w:val="en-GB"/>
        </w:rPr>
        <w:t>5</w:t>
      </w:r>
      <w:r w:rsidR="00DC2917" w:rsidRPr="002B0539">
        <w:rPr>
          <w:lang w:val="en-GB"/>
        </w:rPr>
        <w:t>%)</w:t>
      </w:r>
      <w:r w:rsidR="00940D89">
        <w:rPr>
          <w:lang w:val="en-GB"/>
        </w:rPr>
        <w:t>.</w:t>
      </w:r>
      <w:r w:rsidR="00940D89">
        <w:rPr>
          <w:rFonts w:hint="eastAsia"/>
          <w:lang w:val="en-GB"/>
        </w:rPr>
        <w:t xml:space="preserve"> </w:t>
      </w:r>
      <w:r w:rsidR="00DC2917">
        <w:rPr>
          <w:rFonts w:hint="eastAsia"/>
          <w:lang w:val="en-GB"/>
        </w:rPr>
        <w:t>T</w:t>
      </w:r>
      <w:r w:rsidR="00DC2917">
        <w:rPr>
          <w:lang w:val="en-GB"/>
        </w:rPr>
        <w:t xml:space="preserve">he monthly variation </w:t>
      </w:r>
      <w:r w:rsidR="00940D89">
        <w:rPr>
          <w:lang w:val="en-GB"/>
        </w:rPr>
        <w:t xml:space="preserve">mainly </w:t>
      </w:r>
      <w:r w:rsidR="00DC2917" w:rsidRPr="002B0539">
        <w:rPr>
          <w:lang w:val="en-GB"/>
        </w:rPr>
        <w:t>depends on solar output</w:t>
      </w:r>
      <w:r w:rsidR="00DC2917">
        <w:rPr>
          <w:lang w:val="en-GB"/>
        </w:rPr>
        <w:t xml:space="preserve">. </w:t>
      </w:r>
      <w:r w:rsidRPr="002B0539">
        <w:rPr>
          <w:lang w:val="en-GB"/>
        </w:rPr>
        <w:t>In January, when there is less solar energy potential, the monthly average system efficiency is the highest. On the contrary, In June, the increasing proportion of solar output decreases the system efficiency.</w:t>
      </w:r>
    </w:p>
    <w:p w14:paraId="2DD8D109" w14:textId="5C819A63" w:rsidR="00681D97" w:rsidRDefault="00BA7733" w:rsidP="003478E3">
      <w:pPr>
        <w:pStyle w:val="Els-body-text"/>
        <w:jc w:val="center"/>
        <w:rPr>
          <w:lang w:val="en-GB"/>
        </w:rPr>
        <w:pPrChange w:id="14" w:author="ody" w:date="2023-12-11T09:22:00Z">
          <w:pPr>
            <w:pStyle w:val="Els-body-text"/>
          </w:pPr>
        </w:pPrChange>
      </w:pPr>
      <w:r>
        <w:rPr>
          <w:noProof/>
          <w:lang w:val="en-GB"/>
        </w:rPr>
        <w:drawing>
          <wp:inline distT="0" distB="0" distL="0" distR="0" wp14:anchorId="5069C643" wp14:editId="4045B0A0">
            <wp:extent cx="2160000" cy="1080000"/>
            <wp:effectExtent l="0" t="0" r="0" b="0"/>
            <wp:docPr id="4" name="图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形 4"/>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160000" cy="1080000"/>
                    </a:xfrm>
                    <a:prstGeom prst="rect">
                      <a:avLst/>
                    </a:prstGeom>
                  </pic:spPr>
                </pic:pic>
              </a:graphicData>
            </a:graphic>
          </wp:inline>
        </w:drawing>
      </w:r>
      <w:r>
        <w:rPr>
          <w:noProof/>
          <w:lang w:val="en-GB"/>
        </w:rPr>
        <w:drawing>
          <wp:inline distT="0" distB="0" distL="0" distR="0" wp14:anchorId="730CBF19" wp14:editId="50E5171B">
            <wp:extent cx="1439865" cy="1080000"/>
            <wp:effectExtent l="0" t="0" r="0" b="0"/>
            <wp:docPr id="5" name="图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形 5"/>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439865" cy="1080000"/>
                    </a:xfrm>
                    <a:prstGeom prst="rect">
                      <a:avLst/>
                    </a:prstGeom>
                  </pic:spPr>
                </pic:pic>
              </a:graphicData>
            </a:graphic>
          </wp:inline>
        </w:drawing>
      </w:r>
    </w:p>
    <w:p w14:paraId="76F7DE12" w14:textId="5E2116CE" w:rsidR="00BE3647" w:rsidRDefault="00BE3647" w:rsidP="00940D89">
      <w:pPr>
        <w:pStyle w:val="Els-body-text"/>
        <w:jc w:val="center"/>
        <w:rPr>
          <w:lang w:val="en-GB" w:eastAsia="zh-CN"/>
        </w:rPr>
      </w:pPr>
      <w:r w:rsidRPr="00940D89">
        <w:rPr>
          <w:rFonts w:hint="eastAsia"/>
          <w:b/>
          <w:bCs/>
          <w:lang w:val="en-GB" w:eastAsia="zh-CN"/>
        </w:rPr>
        <w:t>F</w:t>
      </w:r>
      <w:r w:rsidRPr="00940D89">
        <w:rPr>
          <w:b/>
          <w:bCs/>
          <w:lang w:val="en-GB" w:eastAsia="zh-CN"/>
        </w:rPr>
        <w:t>igure 2</w:t>
      </w:r>
      <w:r>
        <w:rPr>
          <w:lang w:val="en-GB" w:eastAsia="zh-CN"/>
        </w:rPr>
        <w:t>. Hourly and monthly average of system efficiency.</w:t>
      </w:r>
    </w:p>
    <w:p w14:paraId="0182425D" w14:textId="205F1075" w:rsidR="00976DB3" w:rsidRDefault="00976DB3" w:rsidP="00922F77">
      <w:pPr>
        <w:pStyle w:val="Els-body-text"/>
        <w:rPr>
          <w:lang w:eastAsia="zh-CN"/>
        </w:rPr>
      </w:pPr>
      <w:r w:rsidRPr="00976DB3">
        <w:rPr>
          <w:lang w:eastAsia="zh-CN"/>
        </w:rPr>
        <w:t xml:space="preserve">The monthly share of net hydrogen production </w:t>
      </w:r>
      <w:r w:rsidR="00CF123B">
        <w:rPr>
          <w:lang w:eastAsia="zh-CN"/>
        </w:rPr>
        <w:t>is</w:t>
      </w:r>
      <w:r w:rsidRPr="00976DB3">
        <w:rPr>
          <w:lang w:eastAsia="zh-CN"/>
        </w:rPr>
        <w:t xml:space="preserve"> shown in </w:t>
      </w:r>
      <w:r w:rsidRPr="00CF123B">
        <w:rPr>
          <w:b/>
          <w:bCs/>
          <w:lang w:eastAsia="zh-CN"/>
        </w:rPr>
        <w:t>Fig</w:t>
      </w:r>
      <w:r w:rsidR="00CF123B" w:rsidRPr="00CF123B">
        <w:rPr>
          <w:b/>
          <w:bCs/>
          <w:lang w:eastAsia="zh-CN"/>
        </w:rPr>
        <w:t>ure</w:t>
      </w:r>
      <w:r w:rsidR="00CF123B">
        <w:rPr>
          <w:lang w:eastAsia="zh-CN"/>
        </w:rPr>
        <w:t xml:space="preserve"> </w:t>
      </w:r>
      <w:r w:rsidR="00CF123B" w:rsidRPr="00303414">
        <w:rPr>
          <w:b/>
          <w:bCs/>
          <w:lang w:eastAsia="zh-CN"/>
        </w:rPr>
        <w:t>3</w:t>
      </w:r>
      <w:r w:rsidRPr="00976DB3">
        <w:rPr>
          <w:lang w:eastAsia="zh-CN"/>
        </w:rPr>
        <w:t xml:space="preserve">. </w:t>
      </w:r>
      <w:r w:rsidR="00CF123B">
        <w:rPr>
          <w:lang w:eastAsia="zh-CN"/>
        </w:rPr>
        <w:t xml:space="preserve">Because of the constant operation of </w:t>
      </w:r>
      <w:r w:rsidR="00303414">
        <w:rPr>
          <w:lang w:eastAsia="zh-CN"/>
        </w:rPr>
        <w:t xml:space="preserve">the </w:t>
      </w:r>
      <w:r w:rsidR="00CF123B">
        <w:rPr>
          <w:lang w:eastAsia="zh-CN"/>
        </w:rPr>
        <w:t xml:space="preserve">MED system, the </w:t>
      </w:r>
      <w:r w:rsidR="007D3F7F">
        <w:rPr>
          <w:lang w:eastAsia="zh-CN"/>
        </w:rPr>
        <w:t>variation</w:t>
      </w:r>
      <w:r w:rsidR="00CF123B">
        <w:rPr>
          <w:lang w:eastAsia="zh-CN"/>
        </w:rPr>
        <w:t xml:space="preserve"> is determined by PEMEC and PEMFC systems. </w:t>
      </w:r>
      <w:r w:rsidRPr="00976DB3">
        <w:rPr>
          <w:lang w:eastAsia="zh-CN"/>
        </w:rPr>
        <w:t xml:space="preserve">The peaks occur in March, April, and October when there is a high utilization rate of the PEMEL system. Over 25 tones of hydrogen per month is accumulated at that time. The valley in August requires an extra 14.7 </w:t>
      </w:r>
      <w:r w:rsidR="00303414" w:rsidRPr="00303414">
        <w:rPr>
          <w:lang w:eastAsia="zh-CN"/>
        </w:rPr>
        <w:t>tones</w:t>
      </w:r>
      <w:r w:rsidR="00303414">
        <w:rPr>
          <w:lang w:eastAsia="zh-CN"/>
        </w:rPr>
        <w:t xml:space="preserve"> </w:t>
      </w:r>
      <w:r w:rsidRPr="00976DB3">
        <w:rPr>
          <w:lang w:eastAsia="zh-CN"/>
        </w:rPr>
        <w:t xml:space="preserve">of hydrogen, which can be satisfied by the accumulation. The PEMFC system in August consumes almost double that in other months. The hydrogen consumption rate of the MED system ranges from 40 – 45 tones per month. The exhaust gas from the PEMFC system can be used to provide heat duty in the MED system for the sake of </w:t>
      </w:r>
      <w:r w:rsidR="007D3F7F">
        <w:rPr>
          <w:rFonts w:hint="eastAsia"/>
          <w:lang w:eastAsia="zh-CN"/>
        </w:rPr>
        <w:t>fuel</w:t>
      </w:r>
      <w:r w:rsidR="007D3F7F">
        <w:rPr>
          <w:lang w:eastAsia="zh-CN"/>
        </w:rPr>
        <w:t xml:space="preserve"> saving</w:t>
      </w:r>
      <w:r w:rsidRPr="00976DB3">
        <w:rPr>
          <w:lang w:eastAsia="zh-CN"/>
        </w:rPr>
        <w:t xml:space="preserve">. </w:t>
      </w:r>
    </w:p>
    <w:p w14:paraId="036EDE2F" w14:textId="0DF2C135" w:rsidR="00BA7733" w:rsidRDefault="00BA7733" w:rsidP="00940D89">
      <w:pPr>
        <w:pStyle w:val="Els-body-text"/>
        <w:jc w:val="center"/>
        <w:rPr>
          <w:lang w:eastAsia="zh-CN"/>
        </w:rPr>
      </w:pPr>
      <w:r>
        <w:rPr>
          <w:rFonts w:hint="eastAsia"/>
          <w:noProof/>
          <w:lang w:eastAsia="zh-CN"/>
        </w:rPr>
        <w:drawing>
          <wp:inline distT="0" distB="0" distL="0" distR="0" wp14:anchorId="34EACBC5" wp14:editId="52FD855D">
            <wp:extent cx="1439865" cy="1080000"/>
            <wp:effectExtent l="0" t="0" r="0" b="0"/>
            <wp:docPr id="6"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形 6"/>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439865" cy="1080000"/>
                    </a:xfrm>
                    <a:prstGeom prst="rect">
                      <a:avLst/>
                    </a:prstGeom>
                  </pic:spPr>
                </pic:pic>
              </a:graphicData>
            </a:graphic>
          </wp:inline>
        </w:drawing>
      </w:r>
    </w:p>
    <w:p w14:paraId="7CCA274C" w14:textId="3E9856DD" w:rsidR="00BE3647" w:rsidRDefault="00BE3647" w:rsidP="00940D89">
      <w:pPr>
        <w:pStyle w:val="Els-body-text"/>
        <w:jc w:val="center"/>
        <w:rPr>
          <w:lang w:eastAsia="zh-CN"/>
        </w:rPr>
      </w:pPr>
      <w:r w:rsidRPr="00940D89">
        <w:rPr>
          <w:rFonts w:hint="eastAsia"/>
          <w:b/>
          <w:bCs/>
          <w:lang w:eastAsia="zh-CN"/>
        </w:rPr>
        <w:t>F</w:t>
      </w:r>
      <w:r w:rsidRPr="00940D89">
        <w:rPr>
          <w:b/>
          <w:bCs/>
          <w:lang w:eastAsia="zh-CN"/>
        </w:rPr>
        <w:t>igure 3</w:t>
      </w:r>
      <w:r>
        <w:rPr>
          <w:lang w:eastAsia="zh-CN"/>
        </w:rPr>
        <w:t>. Monthly net hydrogen production.</w:t>
      </w:r>
    </w:p>
    <w:p w14:paraId="06A7EB2C" w14:textId="32FD01B8" w:rsidR="008253E8" w:rsidRPr="00A94774" w:rsidRDefault="008253E8" w:rsidP="008253E8">
      <w:pPr>
        <w:pStyle w:val="Els-2ndorder-head"/>
        <w:spacing w:after="120"/>
        <w:rPr>
          <w:lang w:val="en-GB"/>
        </w:rPr>
      </w:pPr>
      <w:r>
        <w:rPr>
          <w:lang w:val="en-GB"/>
        </w:rPr>
        <w:t>Economic performance</w:t>
      </w:r>
    </w:p>
    <w:p w14:paraId="784483C1" w14:textId="270AB27F" w:rsidR="008253E8" w:rsidRPr="0004046E" w:rsidRDefault="00EB524B" w:rsidP="00922F77">
      <w:pPr>
        <w:pStyle w:val="Els-body-text"/>
        <w:rPr>
          <w:lang w:val="en-GB"/>
        </w:rPr>
      </w:pPr>
      <w:r>
        <w:rPr>
          <w:lang w:val="en-GB"/>
        </w:rPr>
        <w:t xml:space="preserve">The breakdown of CAPEX is shown in </w:t>
      </w:r>
      <w:r w:rsidRPr="00EB524B">
        <w:rPr>
          <w:b/>
          <w:bCs/>
          <w:lang w:val="en-GB"/>
        </w:rPr>
        <w:t>Figure 4</w:t>
      </w:r>
      <w:r>
        <w:rPr>
          <w:lang w:val="en-GB"/>
        </w:rPr>
        <w:t xml:space="preserve">. It is </w:t>
      </w:r>
      <w:r>
        <w:rPr>
          <w:rFonts w:hint="eastAsia"/>
          <w:lang w:val="en-GB"/>
        </w:rPr>
        <w:t>5</w:t>
      </w:r>
      <w:r>
        <w:rPr>
          <w:lang w:val="en-GB"/>
        </w:rPr>
        <w:t xml:space="preserve">1.3 MUSD in total, where wind turbine (WT) takes </w:t>
      </w:r>
      <w:proofErr w:type="gramStart"/>
      <w:r>
        <w:rPr>
          <w:lang w:val="en-GB"/>
        </w:rPr>
        <w:t>the majority of</w:t>
      </w:r>
      <w:proofErr w:type="gramEnd"/>
      <w:r>
        <w:rPr>
          <w:lang w:val="en-GB"/>
        </w:rPr>
        <w:t xml:space="preserve"> it, followed by solar PV, PEM </w:t>
      </w:r>
      <w:proofErr w:type="spellStart"/>
      <w:r>
        <w:rPr>
          <w:lang w:val="en-GB"/>
        </w:rPr>
        <w:t>electrolyzers</w:t>
      </w:r>
      <w:proofErr w:type="spellEnd"/>
      <w:r>
        <w:rPr>
          <w:lang w:val="en-GB"/>
        </w:rPr>
        <w:t>, MED, and storage</w:t>
      </w:r>
      <w:r w:rsidR="007D3F7F">
        <w:rPr>
          <w:lang w:val="en-GB"/>
        </w:rPr>
        <w:t xml:space="preserve"> tank</w:t>
      </w:r>
      <w:r>
        <w:rPr>
          <w:lang w:val="en-GB"/>
        </w:rPr>
        <w:t xml:space="preserve">. Since the water, fuel, heating, and cooling are satisfied inside the system, only fixed OEPX is considered, which is 1.26 MUSD. </w:t>
      </w:r>
      <w:r w:rsidR="0004046E">
        <w:rPr>
          <w:lang w:val="en-GB"/>
        </w:rPr>
        <w:t xml:space="preserve">The revenue from electricity and hydrogen makes the production cost of fresher water cheaper than expected, as shown in </w:t>
      </w:r>
      <w:r w:rsidR="0004046E" w:rsidRPr="0004046E">
        <w:rPr>
          <w:b/>
          <w:bCs/>
          <w:lang w:val="en-GB"/>
        </w:rPr>
        <w:t>Table 3</w:t>
      </w:r>
      <w:r w:rsidR="0004046E">
        <w:rPr>
          <w:lang w:val="en-GB"/>
        </w:rPr>
        <w:t>.</w:t>
      </w:r>
      <w:r w:rsidR="00093A16">
        <w:rPr>
          <w:lang w:val="en-GB"/>
        </w:rPr>
        <w:t xml:space="preserve"> Compared with other works, this system also has a high efficiency.</w:t>
      </w:r>
    </w:p>
    <w:p w14:paraId="38A12892" w14:textId="56B78CD4" w:rsidR="00BA7733" w:rsidRDefault="00153036" w:rsidP="00940D89">
      <w:pPr>
        <w:pStyle w:val="Els-body-text"/>
        <w:jc w:val="center"/>
        <w:rPr>
          <w:lang w:val="en-GB"/>
        </w:rPr>
      </w:pPr>
      <w:r>
        <w:rPr>
          <w:noProof/>
          <w:lang w:val="en-GB"/>
        </w:rPr>
        <w:drawing>
          <wp:inline distT="0" distB="0" distL="0" distR="0" wp14:anchorId="5AA287E4" wp14:editId="266857B2">
            <wp:extent cx="1242716" cy="1080000"/>
            <wp:effectExtent l="0" t="0" r="1905" b="0"/>
            <wp:docPr id="7" name="图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形 7"/>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l="15742" t="24031" r="16427" b="17020"/>
                    <a:stretch/>
                  </pic:blipFill>
                  <pic:spPr bwMode="auto">
                    <a:xfrm>
                      <a:off x="0" y="0"/>
                      <a:ext cx="1242716" cy="1080000"/>
                    </a:xfrm>
                    <a:prstGeom prst="rect">
                      <a:avLst/>
                    </a:prstGeom>
                    <a:ln>
                      <a:noFill/>
                    </a:ln>
                    <a:extLst>
                      <a:ext uri="{53640926-AAD7-44D8-BBD7-CCE9431645EC}">
                        <a14:shadowObscured xmlns:a14="http://schemas.microsoft.com/office/drawing/2010/main"/>
                      </a:ext>
                    </a:extLst>
                  </pic:spPr>
                </pic:pic>
              </a:graphicData>
            </a:graphic>
          </wp:inline>
        </w:drawing>
      </w:r>
    </w:p>
    <w:p w14:paraId="742AF702" w14:textId="112BFA36" w:rsidR="00C54ABB" w:rsidRDefault="00BE3647" w:rsidP="00940D89">
      <w:pPr>
        <w:pStyle w:val="Els-body-text"/>
        <w:jc w:val="center"/>
        <w:rPr>
          <w:lang w:val="en-GB"/>
        </w:rPr>
      </w:pPr>
      <w:r w:rsidRPr="00940D89">
        <w:rPr>
          <w:b/>
          <w:bCs/>
          <w:lang w:val="en-GB"/>
        </w:rPr>
        <w:t>Figure 4</w:t>
      </w:r>
      <w:r>
        <w:rPr>
          <w:lang w:val="en-GB"/>
        </w:rPr>
        <w:t>. Breakdown of CAPEX.</w:t>
      </w:r>
    </w:p>
    <w:p w14:paraId="1D020E61" w14:textId="0221C448" w:rsidR="00AB7281" w:rsidRDefault="008B6506" w:rsidP="00AB7281">
      <w:pPr>
        <w:pStyle w:val="Els-2ndorder-head"/>
        <w:spacing w:after="120"/>
        <w:rPr>
          <w:lang w:val="en-GB"/>
        </w:rPr>
      </w:pPr>
      <w:r>
        <w:rPr>
          <w:lang w:val="en-GB"/>
        </w:rPr>
        <w:t>Comparison with other systems</w:t>
      </w:r>
    </w:p>
    <w:p w14:paraId="378DC1A4" w14:textId="47294506" w:rsidR="009450A5" w:rsidRPr="009450A5" w:rsidRDefault="009450A5" w:rsidP="009450A5">
      <w:pPr>
        <w:pStyle w:val="Els-body-text"/>
        <w:rPr>
          <w:lang w:val="en-GB"/>
        </w:rPr>
      </w:pPr>
      <w:r w:rsidRPr="009450A5">
        <w:rPr>
          <w:rFonts w:hint="eastAsia"/>
          <w:b/>
          <w:bCs/>
          <w:lang w:val="en-GB"/>
        </w:rPr>
        <w:t>T</w:t>
      </w:r>
      <w:r w:rsidRPr="009450A5">
        <w:rPr>
          <w:b/>
          <w:bCs/>
          <w:lang w:val="en-GB"/>
        </w:rPr>
        <w:t>able 3</w:t>
      </w:r>
      <w:r>
        <w:rPr>
          <w:lang w:val="en-GB"/>
        </w:rPr>
        <w:t xml:space="preserve"> Comparison of different desalination systems.</w:t>
      </w:r>
    </w:p>
    <w:tbl>
      <w:tblPr>
        <w:tblStyle w:val="af"/>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641"/>
        <w:gridCol w:w="842"/>
        <w:gridCol w:w="805"/>
        <w:gridCol w:w="1012"/>
        <w:gridCol w:w="665"/>
        <w:gridCol w:w="768"/>
        <w:gridCol w:w="1353"/>
      </w:tblGrid>
      <w:tr w:rsidR="00BC6DF2" w:rsidRPr="00AF1812" w14:paraId="48AAAA8E" w14:textId="77BCCB98" w:rsidTr="00BC6DF2">
        <w:tc>
          <w:tcPr>
            <w:tcW w:w="1157" w:type="pct"/>
            <w:tcBorders>
              <w:top w:val="single" w:sz="8" w:space="0" w:color="auto"/>
              <w:bottom w:val="single" w:sz="8" w:space="0" w:color="auto"/>
            </w:tcBorders>
          </w:tcPr>
          <w:p w14:paraId="2F56C181" w14:textId="02B359BA" w:rsidR="008B6506" w:rsidRPr="00AF1812" w:rsidRDefault="008B6506" w:rsidP="007F3DDD">
            <w:pPr>
              <w:pStyle w:val="Els-body-text"/>
              <w:jc w:val="left"/>
              <w:rPr>
                <w:sz w:val="15"/>
                <w:szCs w:val="15"/>
                <w:lang w:val="en-GB"/>
              </w:rPr>
            </w:pPr>
            <w:r w:rsidRPr="00AF1812">
              <w:rPr>
                <w:sz w:val="15"/>
                <w:szCs w:val="15"/>
                <w:lang w:val="en-GB"/>
              </w:rPr>
              <w:lastRenderedPageBreak/>
              <w:t>Configuration</w:t>
            </w:r>
          </w:p>
        </w:tc>
        <w:tc>
          <w:tcPr>
            <w:tcW w:w="594" w:type="pct"/>
            <w:tcBorders>
              <w:top w:val="single" w:sz="8" w:space="0" w:color="auto"/>
              <w:bottom w:val="single" w:sz="8" w:space="0" w:color="auto"/>
            </w:tcBorders>
          </w:tcPr>
          <w:p w14:paraId="2E4A3E71" w14:textId="2A88D15D" w:rsidR="008B6506" w:rsidRPr="00AF1812" w:rsidRDefault="008B6506" w:rsidP="007F3DDD">
            <w:pPr>
              <w:pStyle w:val="Els-body-text"/>
              <w:jc w:val="left"/>
              <w:rPr>
                <w:sz w:val="15"/>
                <w:szCs w:val="15"/>
                <w:lang w:val="en-GB"/>
              </w:rPr>
            </w:pPr>
            <w:r w:rsidRPr="00AF1812">
              <w:rPr>
                <w:rFonts w:hint="eastAsia"/>
                <w:sz w:val="15"/>
                <w:szCs w:val="15"/>
                <w:lang w:val="en-GB"/>
              </w:rPr>
              <w:t>E</w:t>
            </w:r>
            <w:r w:rsidRPr="00AF1812">
              <w:rPr>
                <w:sz w:val="15"/>
                <w:szCs w:val="15"/>
                <w:lang w:val="en-GB"/>
              </w:rPr>
              <w:t>fficiency</w:t>
            </w:r>
          </w:p>
        </w:tc>
        <w:tc>
          <w:tcPr>
            <w:tcW w:w="568" w:type="pct"/>
            <w:tcBorders>
              <w:top w:val="single" w:sz="8" w:space="0" w:color="auto"/>
              <w:bottom w:val="single" w:sz="8" w:space="0" w:color="auto"/>
            </w:tcBorders>
          </w:tcPr>
          <w:p w14:paraId="714A40F3" w14:textId="0FA63323" w:rsidR="008B6506" w:rsidRPr="00AF1812" w:rsidRDefault="008B6506" w:rsidP="007F3DDD">
            <w:pPr>
              <w:pStyle w:val="Els-body-text"/>
              <w:jc w:val="left"/>
              <w:rPr>
                <w:sz w:val="15"/>
                <w:szCs w:val="15"/>
                <w:lang w:val="en-GB"/>
              </w:rPr>
            </w:pPr>
            <w:r w:rsidRPr="00AF1812">
              <w:rPr>
                <w:rFonts w:hint="eastAsia"/>
                <w:sz w:val="15"/>
                <w:szCs w:val="15"/>
                <w:lang w:val="en-GB"/>
              </w:rPr>
              <w:t>P</w:t>
            </w:r>
            <w:r w:rsidRPr="00AF1812">
              <w:rPr>
                <w:sz w:val="15"/>
                <w:szCs w:val="15"/>
                <w:lang w:val="en-GB"/>
              </w:rPr>
              <w:t>ower supply</w:t>
            </w:r>
          </w:p>
        </w:tc>
        <w:tc>
          <w:tcPr>
            <w:tcW w:w="714" w:type="pct"/>
            <w:tcBorders>
              <w:top w:val="single" w:sz="8" w:space="0" w:color="auto"/>
              <w:bottom w:val="single" w:sz="8" w:space="0" w:color="auto"/>
            </w:tcBorders>
          </w:tcPr>
          <w:p w14:paraId="67F785F7" w14:textId="4FBD649C" w:rsidR="008B6506" w:rsidRPr="00AF1812" w:rsidRDefault="008B6506" w:rsidP="00AF1812">
            <w:pPr>
              <w:pStyle w:val="Els-body-text"/>
              <w:jc w:val="left"/>
              <w:rPr>
                <w:sz w:val="15"/>
                <w:szCs w:val="15"/>
              </w:rPr>
            </w:pPr>
            <w:r w:rsidRPr="00AF1812">
              <w:rPr>
                <w:rFonts w:hint="eastAsia"/>
                <w:sz w:val="15"/>
                <w:szCs w:val="15"/>
                <w:lang w:val="en-GB" w:eastAsia="zh-CN"/>
              </w:rPr>
              <w:t>Hydrogen</w:t>
            </w:r>
            <w:r w:rsidRPr="00AF1812">
              <w:rPr>
                <w:sz w:val="15"/>
                <w:szCs w:val="15"/>
                <w:lang w:eastAsia="zh-CN"/>
              </w:rPr>
              <w:t xml:space="preserve"> supply</w:t>
            </w:r>
          </w:p>
        </w:tc>
        <w:tc>
          <w:tcPr>
            <w:tcW w:w="469" w:type="pct"/>
            <w:tcBorders>
              <w:top w:val="single" w:sz="8" w:space="0" w:color="auto"/>
              <w:bottom w:val="single" w:sz="8" w:space="0" w:color="auto"/>
            </w:tcBorders>
          </w:tcPr>
          <w:p w14:paraId="7761BBB5" w14:textId="014D2F32" w:rsidR="008B6506" w:rsidRPr="00AF1812" w:rsidRDefault="008B6506" w:rsidP="00AF1812">
            <w:pPr>
              <w:pStyle w:val="Els-body-text"/>
              <w:jc w:val="left"/>
              <w:rPr>
                <w:sz w:val="15"/>
                <w:szCs w:val="15"/>
                <w:lang w:val="en-GB"/>
              </w:rPr>
            </w:pPr>
            <w:r w:rsidRPr="00AF1812">
              <w:rPr>
                <w:sz w:val="15"/>
                <w:szCs w:val="15"/>
                <w:lang w:val="en-GB"/>
              </w:rPr>
              <w:t>Water suppl</w:t>
            </w:r>
            <w:r w:rsidR="00621C17" w:rsidRPr="00AF1812">
              <w:rPr>
                <w:sz w:val="15"/>
                <w:szCs w:val="15"/>
                <w:lang w:val="en-GB"/>
              </w:rPr>
              <w:t>y</w:t>
            </w:r>
          </w:p>
        </w:tc>
        <w:tc>
          <w:tcPr>
            <w:tcW w:w="542" w:type="pct"/>
            <w:tcBorders>
              <w:top w:val="single" w:sz="8" w:space="0" w:color="auto"/>
              <w:bottom w:val="single" w:sz="8" w:space="0" w:color="auto"/>
            </w:tcBorders>
          </w:tcPr>
          <w:p w14:paraId="7389B561" w14:textId="2BD3CCBA" w:rsidR="008B6506" w:rsidRPr="00AF1812" w:rsidRDefault="008B6506" w:rsidP="007F3DDD">
            <w:pPr>
              <w:pStyle w:val="Els-body-text"/>
              <w:jc w:val="left"/>
              <w:rPr>
                <w:sz w:val="15"/>
                <w:szCs w:val="15"/>
                <w:lang w:val="en-GB"/>
              </w:rPr>
            </w:pPr>
            <w:r w:rsidRPr="00AF1812">
              <w:rPr>
                <w:rFonts w:hint="eastAsia"/>
                <w:sz w:val="15"/>
                <w:szCs w:val="15"/>
                <w:lang w:val="en-GB"/>
              </w:rPr>
              <w:t>C</w:t>
            </w:r>
            <w:r w:rsidRPr="00AF1812">
              <w:rPr>
                <w:sz w:val="15"/>
                <w:szCs w:val="15"/>
                <w:lang w:val="en-GB"/>
              </w:rPr>
              <w:t>ost</w:t>
            </w:r>
          </w:p>
        </w:tc>
        <w:tc>
          <w:tcPr>
            <w:tcW w:w="955" w:type="pct"/>
            <w:tcBorders>
              <w:top w:val="single" w:sz="8" w:space="0" w:color="auto"/>
              <w:bottom w:val="single" w:sz="8" w:space="0" w:color="auto"/>
            </w:tcBorders>
          </w:tcPr>
          <w:p w14:paraId="20DB89CC" w14:textId="79970F8B" w:rsidR="008B6506" w:rsidRPr="00AF1812" w:rsidRDefault="008B6506" w:rsidP="00AF1812">
            <w:pPr>
              <w:pStyle w:val="Els-body-text"/>
              <w:jc w:val="left"/>
              <w:rPr>
                <w:sz w:val="15"/>
                <w:szCs w:val="15"/>
                <w:lang w:val="en-GB"/>
              </w:rPr>
            </w:pPr>
            <w:r w:rsidRPr="00AF1812">
              <w:rPr>
                <w:rFonts w:hint="eastAsia"/>
                <w:sz w:val="15"/>
                <w:szCs w:val="15"/>
                <w:lang w:val="en-GB"/>
              </w:rPr>
              <w:t>R</w:t>
            </w:r>
            <w:r w:rsidRPr="00AF1812">
              <w:rPr>
                <w:sz w:val="15"/>
                <w:szCs w:val="15"/>
                <w:lang w:val="en-GB"/>
              </w:rPr>
              <w:t>ef.</w:t>
            </w:r>
          </w:p>
        </w:tc>
      </w:tr>
      <w:tr w:rsidR="00BC6DF2" w:rsidRPr="00AF1812" w14:paraId="39C1D17C" w14:textId="21420917" w:rsidTr="00BC6DF2">
        <w:tc>
          <w:tcPr>
            <w:tcW w:w="1157" w:type="pct"/>
            <w:tcBorders>
              <w:top w:val="single" w:sz="8" w:space="0" w:color="auto"/>
            </w:tcBorders>
          </w:tcPr>
          <w:p w14:paraId="565DE23A" w14:textId="1B28A8FD" w:rsidR="008B6506" w:rsidRPr="00AF1812" w:rsidRDefault="008B6506" w:rsidP="007F3DDD">
            <w:pPr>
              <w:pStyle w:val="Els-body-text"/>
              <w:jc w:val="left"/>
              <w:rPr>
                <w:sz w:val="15"/>
                <w:szCs w:val="15"/>
                <w:lang w:val="en-GB"/>
              </w:rPr>
            </w:pPr>
            <w:r w:rsidRPr="00AF1812">
              <w:rPr>
                <w:sz w:val="15"/>
                <w:szCs w:val="15"/>
                <w:lang w:val="en-GB"/>
              </w:rPr>
              <w:t>This work</w:t>
            </w:r>
          </w:p>
        </w:tc>
        <w:tc>
          <w:tcPr>
            <w:tcW w:w="594" w:type="pct"/>
            <w:tcBorders>
              <w:top w:val="single" w:sz="8" w:space="0" w:color="auto"/>
            </w:tcBorders>
          </w:tcPr>
          <w:p w14:paraId="6ABCA056" w14:textId="55B4C3D6" w:rsidR="008B6506" w:rsidRPr="00AF1812" w:rsidRDefault="008B6506" w:rsidP="007F3DDD">
            <w:pPr>
              <w:pStyle w:val="Els-body-text"/>
              <w:jc w:val="left"/>
              <w:rPr>
                <w:sz w:val="15"/>
                <w:szCs w:val="15"/>
                <w:lang w:val="en-GB"/>
              </w:rPr>
            </w:pPr>
            <w:r w:rsidRPr="00AF1812">
              <w:rPr>
                <w:sz w:val="15"/>
                <w:szCs w:val="15"/>
                <w:lang w:val="en-GB"/>
              </w:rPr>
              <w:t>43.3%</w:t>
            </w:r>
          </w:p>
        </w:tc>
        <w:tc>
          <w:tcPr>
            <w:tcW w:w="568" w:type="pct"/>
            <w:tcBorders>
              <w:top w:val="single" w:sz="8" w:space="0" w:color="auto"/>
            </w:tcBorders>
          </w:tcPr>
          <w:p w14:paraId="615FF834" w14:textId="4403305B" w:rsidR="008B6506" w:rsidRPr="00AF1812" w:rsidRDefault="008B6506" w:rsidP="007F3DDD">
            <w:pPr>
              <w:pStyle w:val="Els-body-text"/>
              <w:jc w:val="left"/>
              <w:rPr>
                <w:sz w:val="15"/>
                <w:szCs w:val="15"/>
                <w:lang w:val="en-GB" w:eastAsia="zh-CN"/>
              </w:rPr>
            </w:pPr>
            <w:r w:rsidRPr="00AF1812">
              <w:rPr>
                <w:sz w:val="15"/>
                <w:szCs w:val="15"/>
                <w:lang w:val="en-GB"/>
              </w:rPr>
              <w:t xml:space="preserve">8.2 </w:t>
            </w:r>
            <w:r w:rsidRPr="00AF1812">
              <w:rPr>
                <w:rFonts w:hint="eastAsia"/>
                <w:sz w:val="15"/>
                <w:szCs w:val="15"/>
                <w:lang w:val="en-GB" w:eastAsia="zh-CN"/>
              </w:rPr>
              <w:t>MW</w:t>
            </w:r>
          </w:p>
        </w:tc>
        <w:tc>
          <w:tcPr>
            <w:tcW w:w="714" w:type="pct"/>
            <w:tcBorders>
              <w:top w:val="single" w:sz="8" w:space="0" w:color="auto"/>
            </w:tcBorders>
          </w:tcPr>
          <w:p w14:paraId="7E4B550D" w14:textId="514E4313" w:rsidR="008B6506" w:rsidRPr="00AF1812" w:rsidRDefault="00621C17" w:rsidP="00AF1812">
            <w:pPr>
              <w:pStyle w:val="Els-body-text"/>
              <w:jc w:val="left"/>
              <w:rPr>
                <w:sz w:val="15"/>
                <w:szCs w:val="15"/>
                <w:lang w:val="en-GB"/>
              </w:rPr>
            </w:pPr>
            <w:r w:rsidRPr="00AF1812">
              <w:rPr>
                <w:sz w:val="15"/>
                <w:szCs w:val="15"/>
                <w:lang w:val="en-GB"/>
              </w:rPr>
              <w:t>12.1 kg/h</w:t>
            </w:r>
          </w:p>
        </w:tc>
        <w:tc>
          <w:tcPr>
            <w:tcW w:w="469" w:type="pct"/>
            <w:tcBorders>
              <w:top w:val="single" w:sz="8" w:space="0" w:color="auto"/>
            </w:tcBorders>
          </w:tcPr>
          <w:p w14:paraId="5232C0E4" w14:textId="18CBB0CB" w:rsidR="008B6506" w:rsidRPr="00AF1812" w:rsidRDefault="00621C17" w:rsidP="00AF1812">
            <w:pPr>
              <w:pStyle w:val="Els-body-text"/>
              <w:jc w:val="left"/>
              <w:rPr>
                <w:sz w:val="15"/>
                <w:szCs w:val="15"/>
                <w:lang w:val="en-GB"/>
              </w:rPr>
            </w:pPr>
            <w:r w:rsidRPr="00AF1812">
              <w:rPr>
                <w:sz w:val="15"/>
                <w:szCs w:val="15"/>
                <w:lang w:val="en-GB"/>
              </w:rPr>
              <w:t>9.7 t/h</w:t>
            </w:r>
          </w:p>
        </w:tc>
        <w:tc>
          <w:tcPr>
            <w:tcW w:w="542" w:type="pct"/>
            <w:tcBorders>
              <w:top w:val="single" w:sz="8" w:space="0" w:color="auto"/>
            </w:tcBorders>
          </w:tcPr>
          <w:p w14:paraId="74FB7C67" w14:textId="1E915F4F" w:rsidR="008B6506" w:rsidRPr="00AF1812" w:rsidRDefault="008B6506" w:rsidP="007F3DDD">
            <w:pPr>
              <w:pStyle w:val="Els-body-text"/>
              <w:jc w:val="left"/>
              <w:rPr>
                <w:sz w:val="15"/>
                <w:szCs w:val="15"/>
                <w:lang w:val="en-GB"/>
              </w:rPr>
            </w:pPr>
            <w:r w:rsidRPr="00AF1812">
              <w:rPr>
                <w:sz w:val="15"/>
                <w:szCs w:val="15"/>
                <w:lang w:val="en-GB"/>
              </w:rPr>
              <w:t>0.15</w:t>
            </w:r>
            <w:r w:rsidR="00621C17" w:rsidRPr="00AF1812">
              <w:rPr>
                <w:sz w:val="15"/>
                <w:szCs w:val="15"/>
                <w:lang w:val="en-GB"/>
              </w:rPr>
              <w:t xml:space="preserve"> $/t</w:t>
            </w:r>
          </w:p>
        </w:tc>
        <w:tc>
          <w:tcPr>
            <w:tcW w:w="955" w:type="pct"/>
            <w:tcBorders>
              <w:top w:val="single" w:sz="8" w:space="0" w:color="auto"/>
            </w:tcBorders>
          </w:tcPr>
          <w:p w14:paraId="7D6370BF" w14:textId="331BFBBA" w:rsidR="008B6506" w:rsidRPr="00AF1812" w:rsidRDefault="00621C17" w:rsidP="00AF1812">
            <w:pPr>
              <w:pStyle w:val="Els-body-text"/>
              <w:jc w:val="left"/>
              <w:rPr>
                <w:sz w:val="15"/>
                <w:szCs w:val="15"/>
                <w:lang w:val="en-GB"/>
              </w:rPr>
            </w:pPr>
            <w:r w:rsidRPr="00AF1812">
              <w:rPr>
                <w:sz w:val="15"/>
                <w:szCs w:val="15"/>
                <w:lang w:val="en-GB"/>
              </w:rPr>
              <w:t>-</w:t>
            </w:r>
          </w:p>
        </w:tc>
      </w:tr>
      <w:tr w:rsidR="00BC6DF2" w:rsidRPr="00AF1812" w14:paraId="3F4C1B16" w14:textId="77777777" w:rsidTr="00BC6DF2">
        <w:tc>
          <w:tcPr>
            <w:tcW w:w="1157" w:type="pct"/>
          </w:tcPr>
          <w:p w14:paraId="47104608" w14:textId="0E15AF59" w:rsidR="00BE3647" w:rsidRPr="00AF1812" w:rsidRDefault="00BE3647" w:rsidP="007F3DDD">
            <w:pPr>
              <w:pStyle w:val="Els-body-text"/>
              <w:jc w:val="left"/>
              <w:rPr>
                <w:sz w:val="15"/>
                <w:szCs w:val="15"/>
                <w:lang w:val="en-GB"/>
              </w:rPr>
            </w:pPr>
            <w:r w:rsidRPr="00AF1812">
              <w:rPr>
                <w:sz w:val="15"/>
                <w:szCs w:val="15"/>
                <w:lang w:val="en-GB"/>
              </w:rPr>
              <w:t>ORC, SOEC, AEC, RO</w:t>
            </w:r>
          </w:p>
        </w:tc>
        <w:tc>
          <w:tcPr>
            <w:tcW w:w="594" w:type="pct"/>
          </w:tcPr>
          <w:p w14:paraId="565B8C0D" w14:textId="1A720F14" w:rsidR="00BE3647" w:rsidRPr="00AF1812" w:rsidRDefault="00BE3647" w:rsidP="007F3DDD">
            <w:pPr>
              <w:pStyle w:val="Els-body-text"/>
              <w:jc w:val="left"/>
              <w:rPr>
                <w:sz w:val="15"/>
                <w:szCs w:val="15"/>
                <w:lang w:val="en-GB"/>
              </w:rPr>
            </w:pPr>
            <w:r w:rsidRPr="00AF1812">
              <w:rPr>
                <w:rFonts w:hint="eastAsia"/>
                <w:sz w:val="15"/>
                <w:szCs w:val="15"/>
              </w:rPr>
              <w:t>3</w:t>
            </w:r>
            <w:r w:rsidRPr="00AF1812">
              <w:rPr>
                <w:sz w:val="15"/>
                <w:szCs w:val="15"/>
              </w:rPr>
              <w:t>7.9 %</w:t>
            </w:r>
          </w:p>
        </w:tc>
        <w:tc>
          <w:tcPr>
            <w:tcW w:w="568" w:type="pct"/>
          </w:tcPr>
          <w:p w14:paraId="1118C530" w14:textId="7736CFF6" w:rsidR="00BE3647" w:rsidRPr="00AF1812" w:rsidRDefault="00BE3647" w:rsidP="007F3DDD">
            <w:pPr>
              <w:pStyle w:val="Els-body-text"/>
              <w:jc w:val="left"/>
              <w:rPr>
                <w:sz w:val="15"/>
                <w:szCs w:val="15"/>
                <w:lang w:val="en-GB"/>
              </w:rPr>
            </w:pPr>
            <w:r w:rsidRPr="00AF1812">
              <w:rPr>
                <w:rFonts w:hint="eastAsia"/>
                <w:sz w:val="15"/>
                <w:szCs w:val="15"/>
              </w:rPr>
              <w:t>6</w:t>
            </w:r>
            <w:r w:rsidRPr="00AF1812">
              <w:rPr>
                <w:sz w:val="15"/>
                <w:szCs w:val="15"/>
              </w:rPr>
              <w:t>.3 MW</w:t>
            </w:r>
          </w:p>
        </w:tc>
        <w:tc>
          <w:tcPr>
            <w:tcW w:w="714" w:type="pct"/>
          </w:tcPr>
          <w:p w14:paraId="7E517C94" w14:textId="018F0059" w:rsidR="00BE3647" w:rsidRPr="00AF1812" w:rsidRDefault="00BE3647" w:rsidP="00AF1812">
            <w:pPr>
              <w:pStyle w:val="Els-body-text"/>
              <w:jc w:val="left"/>
              <w:rPr>
                <w:sz w:val="15"/>
                <w:szCs w:val="15"/>
                <w:lang w:val="en-GB"/>
              </w:rPr>
            </w:pPr>
            <w:r w:rsidRPr="00AF1812">
              <w:rPr>
                <w:sz w:val="15"/>
                <w:szCs w:val="15"/>
              </w:rPr>
              <w:t xml:space="preserve">169.2 </w:t>
            </w:r>
            <w:r w:rsidR="007F3DDD" w:rsidRPr="00AF1812">
              <w:rPr>
                <w:sz w:val="15"/>
                <w:szCs w:val="15"/>
                <w:lang w:val="en-GB"/>
              </w:rPr>
              <w:t>kg/h</w:t>
            </w:r>
          </w:p>
        </w:tc>
        <w:tc>
          <w:tcPr>
            <w:tcW w:w="469" w:type="pct"/>
          </w:tcPr>
          <w:p w14:paraId="3A79829E" w14:textId="5453B346" w:rsidR="00BE3647" w:rsidRPr="00AF1812" w:rsidRDefault="00BE3647" w:rsidP="00AF1812">
            <w:pPr>
              <w:pStyle w:val="Els-body-text"/>
              <w:jc w:val="left"/>
              <w:rPr>
                <w:sz w:val="15"/>
                <w:szCs w:val="15"/>
                <w:lang w:val="en-GB"/>
              </w:rPr>
            </w:pPr>
            <w:r w:rsidRPr="00AF1812">
              <w:rPr>
                <w:sz w:val="15"/>
                <w:szCs w:val="15"/>
              </w:rPr>
              <w:t>5.9 t</w:t>
            </w:r>
            <w:r w:rsidR="007F3DDD" w:rsidRPr="00AF1812">
              <w:rPr>
                <w:sz w:val="15"/>
                <w:szCs w:val="15"/>
              </w:rPr>
              <w:t>/</w:t>
            </w:r>
            <w:r w:rsidRPr="00AF1812">
              <w:rPr>
                <w:sz w:val="15"/>
                <w:szCs w:val="15"/>
              </w:rPr>
              <w:t>h</w:t>
            </w:r>
          </w:p>
        </w:tc>
        <w:tc>
          <w:tcPr>
            <w:tcW w:w="542" w:type="pct"/>
          </w:tcPr>
          <w:p w14:paraId="1725382C" w14:textId="62EC3B9D" w:rsidR="00BE3647" w:rsidRPr="00AF1812" w:rsidRDefault="00BE3647" w:rsidP="007F3DDD">
            <w:pPr>
              <w:pStyle w:val="Els-body-text"/>
              <w:jc w:val="left"/>
              <w:rPr>
                <w:sz w:val="15"/>
                <w:szCs w:val="15"/>
                <w:lang w:val="en-GB"/>
              </w:rPr>
            </w:pPr>
            <w:r w:rsidRPr="00AF1812">
              <w:rPr>
                <w:sz w:val="15"/>
                <w:szCs w:val="15"/>
              </w:rPr>
              <w:t>1.86 $</w:t>
            </w:r>
            <w:r w:rsidR="007F3DDD" w:rsidRPr="00AF1812">
              <w:rPr>
                <w:sz w:val="15"/>
                <w:szCs w:val="15"/>
              </w:rPr>
              <w:t>/</w:t>
            </w:r>
            <w:r w:rsidRPr="00AF1812">
              <w:rPr>
                <w:sz w:val="15"/>
                <w:szCs w:val="15"/>
              </w:rPr>
              <w:t>t</w:t>
            </w:r>
          </w:p>
        </w:tc>
        <w:tc>
          <w:tcPr>
            <w:tcW w:w="955" w:type="pct"/>
          </w:tcPr>
          <w:p w14:paraId="09E8B3F3" w14:textId="62FA1CE4" w:rsidR="00BE3647" w:rsidRPr="00AF1812" w:rsidRDefault="007F3DDD" w:rsidP="00AF1812">
            <w:pPr>
              <w:pStyle w:val="Els-body-text"/>
              <w:jc w:val="left"/>
              <w:rPr>
                <w:sz w:val="15"/>
                <w:szCs w:val="15"/>
                <w:lang w:val="en-GB"/>
              </w:rPr>
            </w:pPr>
            <w:r w:rsidRPr="00AF1812">
              <w:rPr>
                <w:sz w:val="15"/>
                <w:szCs w:val="15"/>
              </w:rPr>
              <w:t>(</w:t>
            </w:r>
            <w:r w:rsidRPr="00AF1812">
              <w:rPr>
                <w:sz w:val="15"/>
                <w:szCs w:val="15"/>
                <w:lang w:eastAsia="zh-CN"/>
              </w:rPr>
              <w:t>Lee et al., 2022</w:t>
            </w:r>
            <w:r w:rsidRPr="00AF1812">
              <w:rPr>
                <w:sz w:val="15"/>
                <w:szCs w:val="15"/>
              </w:rPr>
              <w:t>)</w:t>
            </w:r>
          </w:p>
        </w:tc>
      </w:tr>
      <w:tr w:rsidR="00BC6DF2" w:rsidRPr="00AF1812" w14:paraId="636744F1" w14:textId="77777777" w:rsidTr="00BC6DF2">
        <w:tc>
          <w:tcPr>
            <w:tcW w:w="1157" w:type="pct"/>
          </w:tcPr>
          <w:p w14:paraId="2231FCEC" w14:textId="09FE420E" w:rsidR="00BE3647" w:rsidRPr="00AF1812" w:rsidRDefault="007F3DDD" w:rsidP="007F3DDD">
            <w:pPr>
              <w:pStyle w:val="Els-body-text"/>
              <w:jc w:val="left"/>
              <w:rPr>
                <w:sz w:val="15"/>
                <w:szCs w:val="15"/>
                <w:lang w:val="en-GB"/>
              </w:rPr>
            </w:pPr>
            <w:r w:rsidRPr="00AF1812">
              <w:rPr>
                <w:rFonts w:hint="eastAsia"/>
                <w:sz w:val="15"/>
                <w:szCs w:val="15"/>
              </w:rPr>
              <w:t>G</w:t>
            </w:r>
            <w:r w:rsidRPr="00AF1812">
              <w:rPr>
                <w:sz w:val="15"/>
                <w:szCs w:val="15"/>
              </w:rPr>
              <w:t xml:space="preserve">asification, </w:t>
            </w:r>
            <w:r w:rsidR="007D3F7F">
              <w:rPr>
                <w:sz w:val="15"/>
                <w:szCs w:val="15"/>
              </w:rPr>
              <w:t>S</w:t>
            </w:r>
            <w:r w:rsidRPr="00AF1812">
              <w:rPr>
                <w:sz w:val="15"/>
                <w:szCs w:val="15"/>
              </w:rPr>
              <w:t>RC, SOE</w:t>
            </w:r>
            <w:r w:rsidR="007D3F7F">
              <w:rPr>
                <w:sz w:val="15"/>
                <w:szCs w:val="15"/>
              </w:rPr>
              <w:t>C</w:t>
            </w:r>
            <w:r w:rsidRPr="00AF1812">
              <w:rPr>
                <w:sz w:val="15"/>
                <w:szCs w:val="15"/>
              </w:rPr>
              <w:t>, MED</w:t>
            </w:r>
          </w:p>
        </w:tc>
        <w:tc>
          <w:tcPr>
            <w:tcW w:w="594" w:type="pct"/>
          </w:tcPr>
          <w:p w14:paraId="72C0A141" w14:textId="164E628E" w:rsidR="00BE3647" w:rsidRPr="00AF1812" w:rsidRDefault="007F3DDD" w:rsidP="007F3DDD">
            <w:pPr>
              <w:pStyle w:val="Els-body-text"/>
              <w:jc w:val="left"/>
              <w:rPr>
                <w:sz w:val="15"/>
                <w:szCs w:val="15"/>
                <w:lang w:val="en-GB"/>
              </w:rPr>
            </w:pPr>
            <w:r w:rsidRPr="00AF1812">
              <w:rPr>
                <w:sz w:val="15"/>
                <w:szCs w:val="15"/>
              </w:rPr>
              <w:t>36.4 %</w:t>
            </w:r>
          </w:p>
        </w:tc>
        <w:tc>
          <w:tcPr>
            <w:tcW w:w="568" w:type="pct"/>
          </w:tcPr>
          <w:p w14:paraId="62F72B4E" w14:textId="042A3EFA" w:rsidR="00BE3647" w:rsidRPr="00AF1812" w:rsidRDefault="007F3DDD" w:rsidP="007F3DDD">
            <w:pPr>
              <w:pStyle w:val="Els-body-text"/>
              <w:jc w:val="left"/>
              <w:rPr>
                <w:sz w:val="15"/>
                <w:szCs w:val="15"/>
                <w:lang w:val="en-GB"/>
              </w:rPr>
            </w:pPr>
            <w:r w:rsidRPr="00AF1812">
              <w:rPr>
                <w:rFonts w:hint="eastAsia"/>
                <w:sz w:val="15"/>
                <w:szCs w:val="15"/>
              </w:rPr>
              <w:t>1</w:t>
            </w:r>
            <w:r w:rsidRPr="00AF1812">
              <w:rPr>
                <w:sz w:val="15"/>
                <w:szCs w:val="15"/>
              </w:rPr>
              <w:t>.7 MW</w:t>
            </w:r>
          </w:p>
        </w:tc>
        <w:tc>
          <w:tcPr>
            <w:tcW w:w="714" w:type="pct"/>
          </w:tcPr>
          <w:p w14:paraId="3F45305E" w14:textId="1F0A072F" w:rsidR="00BE3647" w:rsidRPr="00AF1812" w:rsidRDefault="007F3DDD" w:rsidP="00AF1812">
            <w:pPr>
              <w:pStyle w:val="Els-body-text"/>
              <w:jc w:val="left"/>
              <w:rPr>
                <w:sz w:val="15"/>
                <w:szCs w:val="15"/>
                <w:lang w:val="en-GB"/>
              </w:rPr>
            </w:pPr>
            <w:r w:rsidRPr="00AF1812">
              <w:rPr>
                <w:sz w:val="15"/>
                <w:szCs w:val="15"/>
              </w:rPr>
              <w:t xml:space="preserve">12.3 </w:t>
            </w:r>
            <w:r w:rsidRPr="00AF1812">
              <w:rPr>
                <w:sz w:val="15"/>
                <w:szCs w:val="15"/>
                <w:lang w:val="en-GB"/>
              </w:rPr>
              <w:t>kg/h</w:t>
            </w:r>
          </w:p>
        </w:tc>
        <w:tc>
          <w:tcPr>
            <w:tcW w:w="469" w:type="pct"/>
          </w:tcPr>
          <w:p w14:paraId="7E72F07A" w14:textId="66E7D4A9" w:rsidR="00BE3647" w:rsidRPr="00AF1812" w:rsidRDefault="007F3DDD" w:rsidP="00AF1812">
            <w:pPr>
              <w:pStyle w:val="Els-body-text"/>
              <w:jc w:val="left"/>
              <w:rPr>
                <w:sz w:val="15"/>
                <w:szCs w:val="15"/>
                <w:lang w:val="en-GB"/>
              </w:rPr>
            </w:pPr>
            <w:r w:rsidRPr="00AF1812">
              <w:rPr>
                <w:sz w:val="15"/>
                <w:szCs w:val="15"/>
              </w:rPr>
              <w:t>9.9 t/h</w:t>
            </w:r>
          </w:p>
        </w:tc>
        <w:tc>
          <w:tcPr>
            <w:tcW w:w="542" w:type="pct"/>
          </w:tcPr>
          <w:p w14:paraId="5C5D689A" w14:textId="7B43CB89" w:rsidR="00BE3647" w:rsidRPr="00AF1812" w:rsidRDefault="007F3DDD" w:rsidP="007F3DDD">
            <w:pPr>
              <w:pStyle w:val="Els-body-text"/>
              <w:jc w:val="left"/>
              <w:rPr>
                <w:sz w:val="15"/>
                <w:szCs w:val="15"/>
                <w:lang w:val="en-GB"/>
              </w:rPr>
            </w:pPr>
            <w:r w:rsidRPr="00AF1812">
              <w:rPr>
                <w:sz w:val="15"/>
                <w:szCs w:val="15"/>
              </w:rPr>
              <w:t>16.6 $/GJ</w:t>
            </w:r>
          </w:p>
        </w:tc>
        <w:tc>
          <w:tcPr>
            <w:tcW w:w="955" w:type="pct"/>
          </w:tcPr>
          <w:p w14:paraId="0682CFB7" w14:textId="74E64616" w:rsidR="00BE3647" w:rsidRPr="00AF1812" w:rsidRDefault="00AF1812" w:rsidP="00AF1812">
            <w:pPr>
              <w:pStyle w:val="Els-body-text"/>
              <w:jc w:val="left"/>
              <w:rPr>
                <w:sz w:val="15"/>
                <w:szCs w:val="15"/>
                <w:lang w:val="en-GB"/>
              </w:rPr>
            </w:pPr>
            <w:r w:rsidRPr="00AF1812">
              <w:rPr>
                <w:sz w:val="15"/>
                <w:szCs w:val="15"/>
              </w:rPr>
              <w:t>(</w:t>
            </w:r>
            <w:r w:rsidRPr="00AF1812">
              <w:rPr>
                <w:sz w:val="15"/>
                <w:szCs w:val="15"/>
                <w:lang w:eastAsia="zh-CN"/>
              </w:rPr>
              <w:t>Wang et al., 2022</w:t>
            </w:r>
            <w:r w:rsidRPr="00AF1812">
              <w:rPr>
                <w:sz w:val="15"/>
                <w:szCs w:val="15"/>
              </w:rPr>
              <w:t>)</w:t>
            </w:r>
          </w:p>
        </w:tc>
      </w:tr>
      <w:tr w:rsidR="00BC6DF2" w:rsidRPr="00AF1812" w14:paraId="13FF6404" w14:textId="77777777" w:rsidTr="00BC6DF2">
        <w:tc>
          <w:tcPr>
            <w:tcW w:w="1157" w:type="pct"/>
          </w:tcPr>
          <w:p w14:paraId="36D41544" w14:textId="34C3905E" w:rsidR="007F3DDD" w:rsidRPr="00AF1812" w:rsidRDefault="007F3DDD" w:rsidP="007F3DDD">
            <w:pPr>
              <w:pStyle w:val="Els-body-text"/>
              <w:jc w:val="left"/>
              <w:rPr>
                <w:sz w:val="15"/>
                <w:szCs w:val="15"/>
              </w:rPr>
            </w:pPr>
            <w:r w:rsidRPr="00AF1812">
              <w:rPr>
                <w:rFonts w:hint="eastAsia"/>
                <w:sz w:val="15"/>
                <w:szCs w:val="15"/>
              </w:rPr>
              <w:t>G</w:t>
            </w:r>
            <w:r w:rsidRPr="00AF1812">
              <w:rPr>
                <w:color w:val="000000" w:themeColor="text1"/>
                <w:sz w:val="15"/>
                <w:szCs w:val="15"/>
              </w:rPr>
              <w:t xml:space="preserve">as turbine, </w:t>
            </w:r>
            <w:r w:rsidRPr="00AF1812">
              <w:rPr>
                <w:sz w:val="15"/>
                <w:szCs w:val="15"/>
              </w:rPr>
              <w:t>PEME</w:t>
            </w:r>
            <w:r w:rsidR="007D3F7F">
              <w:rPr>
                <w:sz w:val="15"/>
                <w:szCs w:val="15"/>
              </w:rPr>
              <w:t>C</w:t>
            </w:r>
            <w:r w:rsidRPr="00AF1812">
              <w:rPr>
                <w:sz w:val="15"/>
                <w:szCs w:val="15"/>
              </w:rPr>
              <w:t>, SOFC, MED</w:t>
            </w:r>
          </w:p>
        </w:tc>
        <w:tc>
          <w:tcPr>
            <w:tcW w:w="594" w:type="pct"/>
          </w:tcPr>
          <w:p w14:paraId="014090DF" w14:textId="12702831" w:rsidR="007F3DDD" w:rsidRPr="00AF1812" w:rsidRDefault="007F3DDD" w:rsidP="007F3DDD">
            <w:pPr>
              <w:pStyle w:val="Els-body-text"/>
              <w:jc w:val="left"/>
              <w:rPr>
                <w:sz w:val="15"/>
                <w:szCs w:val="15"/>
              </w:rPr>
            </w:pPr>
            <w:r w:rsidRPr="00AF1812">
              <w:rPr>
                <w:sz w:val="15"/>
                <w:szCs w:val="15"/>
              </w:rPr>
              <w:t>36.5 %</w:t>
            </w:r>
          </w:p>
        </w:tc>
        <w:tc>
          <w:tcPr>
            <w:tcW w:w="568" w:type="pct"/>
          </w:tcPr>
          <w:p w14:paraId="25027336" w14:textId="34086FF5" w:rsidR="007F3DDD" w:rsidRPr="00AF1812" w:rsidRDefault="007F3DDD" w:rsidP="007F3DDD">
            <w:pPr>
              <w:pStyle w:val="Els-body-text"/>
              <w:jc w:val="left"/>
              <w:rPr>
                <w:sz w:val="15"/>
                <w:szCs w:val="15"/>
              </w:rPr>
            </w:pPr>
            <w:r w:rsidRPr="00AF1812">
              <w:rPr>
                <w:rFonts w:hint="eastAsia"/>
                <w:sz w:val="15"/>
                <w:szCs w:val="15"/>
              </w:rPr>
              <w:t>5</w:t>
            </w:r>
            <w:r w:rsidRPr="00AF1812">
              <w:rPr>
                <w:sz w:val="15"/>
                <w:szCs w:val="15"/>
              </w:rPr>
              <w:t>4.8 MW</w:t>
            </w:r>
          </w:p>
        </w:tc>
        <w:tc>
          <w:tcPr>
            <w:tcW w:w="714" w:type="pct"/>
          </w:tcPr>
          <w:p w14:paraId="6A0A9AEF" w14:textId="5F1F114C" w:rsidR="007F3DDD" w:rsidRPr="00AF1812" w:rsidRDefault="007F3DDD" w:rsidP="00AF1812">
            <w:pPr>
              <w:pStyle w:val="Els-body-text"/>
              <w:jc w:val="left"/>
              <w:rPr>
                <w:sz w:val="15"/>
                <w:szCs w:val="15"/>
              </w:rPr>
            </w:pPr>
            <w:r w:rsidRPr="00AF1812">
              <w:rPr>
                <w:sz w:val="15"/>
                <w:szCs w:val="15"/>
              </w:rPr>
              <w:t xml:space="preserve">7.4 </w:t>
            </w:r>
            <w:r w:rsidRPr="00AF1812">
              <w:rPr>
                <w:sz w:val="15"/>
                <w:szCs w:val="15"/>
                <w:lang w:val="en-GB"/>
              </w:rPr>
              <w:t>kg/h</w:t>
            </w:r>
          </w:p>
        </w:tc>
        <w:tc>
          <w:tcPr>
            <w:tcW w:w="469" w:type="pct"/>
          </w:tcPr>
          <w:p w14:paraId="33E6B0A2" w14:textId="218EF1CB" w:rsidR="007F3DDD" w:rsidRPr="00AF1812" w:rsidRDefault="007F3DDD" w:rsidP="00AF1812">
            <w:pPr>
              <w:pStyle w:val="Els-body-text"/>
              <w:jc w:val="left"/>
              <w:rPr>
                <w:sz w:val="15"/>
                <w:szCs w:val="15"/>
              </w:rPr>
            </w:pPr>
            <w:r w:rsidRPr="00AF1812">
              <w:rPr>
                <w:sz w:val="15"/>
                <w:szCs w:val="15"/>
              </w:rPr>
              <w:t>192.6 t/h</w:t>
            </w:r>
          </w:p>
        </w:tc>
        <w:tc>
          <w:tcPr>
            <w:tcW w:w="542" w:type="pct"/>
          </w:tcPr>
          <w:p w14:paraId="341304EE" w14:textId="65D81435" w:rsidR="007F3DDD" w:rsidRPr="00AF1812" w:rsidRDefault="007F3DDD" w:rsidP="007F3DDD">
            <w:pPr>
              <w:pStyle w:val="Els-body-text"/>
              <w:jc w:val="left"/>
              <w:rPr>
                <w:sz w:val="15"/>
                <w:szCs w:val="15"/>
              </w:rPr>
            </w:pPr>
            <w:r w:rsidRPr="00AF1812">
              <w:rPr>
                <w:rFonts w:hint="eastAsia"/>
                <w:sz w:val="15"/>
                <w:szCs w:val="15"/>
              </w:rPr>
              <w:t>-</w:t>
            </w:r>
          </w:p>
        </w:tc>
        <w:tc>
          <w:tcPr>
            <w:tcW w:w="955" w:type="pct"/>
          </w:tcPr>
          <w:p w14:paraId="58B0DC47" w14:textId="29B5EFBC" w:rsidR="007F3DDD" w:rsidRPr="00AF1812" w:rsidRDefault="00AF1812" w:rsidP="00AF1812">
            <w:pPr>
              <w:pStyle w:val="Els-body-text"/>
              <w:jc w:val="left"/>
              <w:rPr>
                <w:sz w:val="15"/>
                <w:szCs w:val="15"/>
                <w:lang w:val="en-GB"/>
              </w:rPr>
            </w:pPr>
            <w:r w:rsidRPr="00AF1812">
              <w:rPr>
                <w:sz w:val="15"/>
                <w:szCs w:val="15"/>
              </w:rPr>
              <w:t>(</w:t>
            </w:r>
            <w:proofErr w:type="spellStart"/>
            <w:r w:rsidRPr="00AF1812">
              <w:rPr>
                <w:sz w:val="15"/>
                <w:szCs w:val="15"/>
                <w:lang w:eastAsia="zh-CN"/>
              </w:rPr>
              <w:t>Musharavati</w:t>
            </w:r>
            <w:proofErr w:type="spellEnd"/>
            <w:r w:rsidRPr="00AF1812">
              <w:rPr>
                <w:sz w:val="15"/>
                <w:szCs w:val="15"/>
                <w:lang w:eastAsia="zh-CN"/>
              </w:rPr>
              <w:t xml:space="preserve"> et al., 2022</w:t>
            </w:r>
            <w:r w:rsidRPr="00AF1812">
              <w:rPr>
                <w:sz w:val="15"/>
                <w:szCs w:val="15"/>
              </w:rPr>
              <w:t>)</w:t>
            </w:r>
          </w:p>
        </w:tc>
      </w:tr>
      <w:tr w:rsidR="00BC6DF2" w:rsidRPr="00AF1812" w14:paraId="0F01BCD7" w14:textId="77777777" w:rsidTr="00BC6DF2">
        <w:tc>
          <w:tcPr>
            <w:tcW w:w="1157" w:type="pct"/>
          </w:tcPr>
          <w:p w14:paraId="2B40B2C5" w14:textId="32E1581E" w:rsidR="007F3DDD" w:rsidRPr="00AF1812" w:rsidRDefault="007F3DDD" w:rsidP="007F3DDD">
            <w:pPr>
              <w:pStyle w:val="Els-body-text"/>
              <w:jc w:val="left"/>
              <w:rPr>
                <w:sz w:val="15"/>
                <w:szCs w:val="15"/>
              </w:rPr>
            </w:pPr>
            <w:r w:rsidRPr="00AF1812">
              <w:rPr>
                <w:sz w:val="15"/>
                <w:szCs w:val="15"/>
              </w:rPr>
              <w:t>Solar, KC, PEME</w:t>
            </w:r>
            <w:r w:rsidR="007D3F7F">
              <w:rPr>
                <w:sz w:val="15"/>
                <w:szCs w:val="15"/>
              </w:rPr>
              <w:t>C</w:t>
            </w:r>
            <w:r w:rsidRPr="00AF1812">
              <w:rPr>
                <w:sz w:val="15"/>
                <w:szCs w:val="15"/>
              </w:rPr>
              <w:t>, PEMFC, MED</w:t>
            </w:r>
          </w:p>
        </w:tc>
        <w:tc>
          <w:tcPr>
            <w:tcW w:w="594" w:type="pct"/>
          </w:tcPr>
          <w:p w14:paraId="6C17080E" w14:textId="262703DB" w:rsidR="007F3DDD" w:rsidRPr="00AF1812" w:rsidRDefault="007F3DDD" w:rsidP="007F3DDD">
            <w:pPr>
              <w:pStyle w:val="Els-body-text"/>
              <w:jc w:val="left"/>
              <w:rPr>
                <w:sz w:val="15"/>
                <w:szCs w:val="15"/>
              </w:rPr>
            </w:pPr>
            <w:r w:rsidRPr="00AF1812">
              <w:rPr>
                <w:rFonts w:hint="eastAsia"/>
                <w:sz w:val="15"/>
                <w:szCs w:val="15"/>
              </w:rPr>
              <w:t>6</w:t>
            </w:r>
            <w:r w:rsidRPr="00AF1812">
              <w:rPr>
                <w:sz w:val="15"/>
                <w:szCs w:val="15"/>
              </w:rPr>
              <w:t>.2 %</w:t>
            </w:r>
          </w:p>
        </w:tc>
        <w:tc>
          <w:tcPr>
            <w:tcW w:w="568" w:type="pct"/>
          </w:tcPr>
          <w:p w14:paraId="4A9CEEC8" w14:textId="449B5548" w:rsidR="007F3DDD" w:rsidRPr="00AF1812" w:rsidRDefault="007F3DDD" w:rsidP="007F3DDD">
            <w:pPr>
              <w:pStyle w:val="Els-body-text"/>
              <w:jc w:val="left"/>
              <w:rPr>
                <w:sz w:val="15"/>
                <w:szCs w:val="15"/>
              </w:rPr>
            </w:pPr>
            <w:r w:rsidRPr="00AF1812">
              <w:rPr>
                <w:rFonts w:hint="eastAsia"/>
                <w:sz w:val="15"/>
                <w:szCs w:val="15"/>
              </w:rPr>
              <w:t>8</w:t>
            </w:r>
            <w:r w:rsidRPr="00AF1812">
              <w:rPr>
                <w:sz w:val="15"/>
                <w:szCs w:val="15"/>
              </w:rPr>
              <w:t>1.4 MWh</w:t>
            </w:r>
          </w:p>
        </w:tc>
        <w:tc>
          <w:tcPr>
            <w:tcW w:w="714" w:type="pct"/>
          </w:tcPr>
          <w:p w14:paraId="01814581" w14:textId="2E243E9A" w:rsidR="007F3DDD" w:rsidRPr="00AF1812" w:rsidRDefault="007F3DDD" w:rsidP="00AF1812">
            <w:pPr>
              <w:pStyle w:val="Els-body-text"/>
              <w:jc w:val="left"/>
              <w:rPr>
                <w:sz w:val="15"/>
                <w:szCs w:val="15"/>
              </w:rPr>
            </w:pPr>
            <w:r w:rsidRPr="00AF1812">
              <w:rPr>
                <w:sz w:val="15"/>
                <w:szCs w:val="15"/>
              </w:rPr>
              <w:t xml:space="preserve">1.3 </w:t>
            </w:r>
            <w:r w:rsidRPr="00AF1812">
              <w:rPr>
                <w:sz w:val="15"/>
                <w:szCs w:val="15"/>
                <w:lang w:val="en-GB"/>
              </w:rPr>
              <w:t>kg/h</w:t>
            </w:r>
          </w:p>
        </w:tc>
        <w:tc>
          <w:tcPr>
            <w:tcW w:w="469" w:type="pct"/>
          </w:tcPr>
          <w:p w14:paraId="575406FB" w14:textId="66AAD683" w:rsidR="007F3DDD" w:rsidRPr="00AF1812" w:rsidRDefault="007F3DDD" w:rsidP="00AF1812">
            <w:pPr>
              <w:pStyle w:val="Els-body-text"/>
              <w:jc w:val="left"/>
              <w:rPr>
                <w:sz w:val="15"/>
                <w:szCs w:val="15"/>
              </w:rPr>
            </w:pPr>
            <w:r w:rsidRPr="00AF1812">
              <w:rPr>
                <w:sz w:val="15"/>
                <w:szCs w:val="15"/>
              </w:rPr>
              <w:t>7.6 t/h</w:t>
            </w:r>
          </w:p>
        </w:tc>
        <w:tc>
          <w:tcPr>
            <w:tcW w:w="542" w:type="pct"/>
          </w:tcPr>
          <w:p w14:paraId="4D9CAFF6" w14:textId="15B87A87" w:rsidR="007F3DDD" w:rsidRPr="00AF1812" w:rsidRDefault="007F3DDD" w:rsidP="007F3DDD">
            <w:pPr>
              <w:pStyle w:val="Els-body-text"/>
              <w:jc w:val="left"/>
              <w:rPr>
                <w:sz w:val="15"/>
                <w:szCs w:val="15"/>
              </w:rPr>
            </w:pPr>
            <w:r w:rsidRPr="00AF1812">
              <w:rPr>
                <w:rFonts w:hint="eastAsia"/>
                <w:sz w:val="15"/>
                <w:szCs w:val="15"/>
              </w:rPr>
              <w:t>-</w:t>
            </w:r>
          </w:p>
        </w:tc>
        <w:tc>
          <w:tcPr>
            <w:tcW w:w="955" w:type="pct"/>
          </w:tcPr>
          <w:p w14:paraId="0F176170" w14:textId="60AB2BF4" w:rsidR="007F3DDD" w:rsidRPr="00AF1812" w:rsidRDefault="00AF1812" w:rsidP="00AF1812">
            <w:pPr>
              <w:pStyle w:val="Els-body-text"/>
              <w:jc w:val="left"/>
              <w:rPr>
                <w:sz w:val="15"/>
                <w:szCs w:val="15"/>
                <w:lang w:val="en-GB"/>
              </w:rPr>
            </w:pPr>
            <w:r w:rsidRPr="00AF1812">
              <w:rPr>
                <w:sz w:val="15"/>
                <w:szCs w:val="15"/>
              </w:rPr>
              <w:t>(</w:t>
            </w:r>
            <w:proofErr w:type="spellStart"/>
            <w:r w:rsidRPr="00AF1812">
              <w:rPr>
                <w:sz w:val="15"/>
                <w:szCs w:val="15"/>
                <w:lang w:eastAsia="zh-CN"/>
              </w:rPr>
              <w:t>Shahverdian</w:t>
            </w:r>
            <w:proofErr w:type="spellEnd"/>
            <w:r w:rsidRPr="00AF1812">
              <w:rPr>
                <w:sz w:val="15"/>
                <w:szCs w:val="15"/>
                <w:lang w:eastAsia="zh-CN"/>
              </w:rPr>
              <w:t xml:space="preserve"> et al., 2023</w:t>
            </w:r>
            <w:r w:rsidRPr="00AF1812">
              <w:rPr>
                <w:sz w:val="15"/>
                <w:szCs w:val="15"/>
              </w:rPr>
              <w:t>)</w:t>
            </w:r>
          </w:p>
        </w:tc>
      </w:tr>
    </w:tbl>
    <w:p w14:paraId="144DE6AE" w14:textId="018EA515" w:rsidR="008D2649" w:rsidRPr="00A94774" w:rsidRDefault="008253E8" w:rsidP="008D2649">
      <w:pPr>
        <w:pStyle w:val="Els-1storder-head"/>
        <w:spacing w:after="120"/>
        <w:rPr>
          <w:lang w:val="en-GB"/>
        </w:rPr>
      </w:pPr>
      <w:r>
        <w:rPr>
          <w:lang w:val="en-GB"/>
        </w:rPr>
        <w:t>Conclusions</w:t>
      </w:r>
    </w:p>
    <w:p w14:paraId="615A322A" w14:textId="35D08B13" w:rsidR="004F672B" w:rsidRDefault="002B0539" w:rsidP="002B0539">
      <w:pPr>
        <w:pStyle w:val="Els-body-text"/>
        <w:spacing w:after="120"/>
        <w:rPr>
          <w:lang w:val="en-GB"/>
        </w:rPr>
      </w:pPr>
      <w:r w:rsidRPr="002B0539">
        <w:rPr>
          <w:lang w:val="en-GB"/>
        </w:rPr>
        <w:t xml:space="preserve">In this study, </w:t>
      </w:r>
      <w:r w:rsidR="004F672B">
        <w:rPr>
          <w:lang w:eastAsia="zh-CN"/>
        </w:rPr>
        <w:t>a novel hydrogen-based desalination system</w:t>
      </w:r>
      <w:r w:rsidRPr="002B0539">
        <w:rPr>
          <w:lang w:val="en-GB"/>
        </w:rPr>
        <w:t xml:space="preserve"> is proposed for a self-sustaining community. It uses hydrogen as a substitute for fossil fuels and as an energy carrier.</w:t>
      </w:r>
      <w:r w:rsidR="004F672B">
        <w:rPr>
          <w:lang w:val="en-GB"/>
        </w:rPr>
        <w:t xml:space="preserve"> </w:t>
      </w:r>
      <w:r w:rsidRPr="002B0539">
        <w:rPr>
          <w:lang w:val="en-GB"/>
        </w:rPr>
        <w:t xml:space="preserve">It is a net-zero system and flexible enough to satisfy the fluctuating electricity demand, while at the same time providing a constant water supply. </w:t>
      </w:r>
      <w:r w:rsidR="004F672B">
        <w:rPr>
          <w:lang w:val="en-GB"/>
        </w:rPr>
        <w:t xml:space="preserve">After the evaluation on the hourly supply and demand data, the conclusions are summarized as follows: the system has a higher energy efficiency of 43.3% and a lower production cost of 0.15$/t, compared to previous works. </w:t>
      </w:r>
      <w:r w:rsidR="009A021A">
        <w:rPr>
          <w:lang w:val="en-GB"/>
        </w:rPr>
        <w:t xml:space="preserve">The system well presents the merits of </w:t>
      </w:r>
      <w:r w:rsidR="00D233EB">
        <w:rPr>
          <w:lang w:val="en-GB"/>
        </w:rPr>
        <w:t xml:space="preserve">the </w:t>
      </w:r>
      <w:r w:rsidR="009A021A">
        <w:rPr>
          <w:lang w:val="en-GB"/>
        </w:rPr>
        <w:t>water-hydrogen nexus.</w:t>
      </w:r>
    </w:p>
    <w:p w14:paraId="144DE6BF" w14:textId="608D0AD6" w:rsidR="008D2649" w:rsidRDefault="008D2649" w:rsidP="008D2649">
      <w:pPr>
        <w:pStyle w:val="Els-reference-head"/>
      </w:pPr>
      <w:r>
        <w:t>References</w:t>
      </w:r>
    </w:p>
    <w:p w14:paraId="1747EE37" w14:textId="57ADBAAC" w:rsidR="00ED40B3" w:rsidRDefault="003478E3" w:rsidP="00AF1812">
      <w:pPr>
        <w:pStyle w:val="Els-referenceno-number"/>
        <w:jc w:val="both"/>
        <w:rPr>
          <w:ins w:id="15" w:author="ody" w:date="2023-12-11T09:21:00Z"/>
          <w:lang w:eastAsia="zh-CN"/>
        </w:rPr>
      </w:pPr>
      <w:ins w:id="16" w:author="ody" w:date="2023-12-11T09:21:00Z">
        <w:r w:rsidRPr="003478E3">
          <w:rPr>
            <w:lang w:eastAsia="zh-CN"/>
          </w:rPr>
          <w:t xml:space="preserve">K. Lee, W. Jepson, </w:t>
        </w:r>
        <w:r>
          <w:rPr>
            <w:lang w:eastAsia="zh-CN"/>
          </w:rPr>
          <w:t xml:space="preserve">2021, </w:t>
        </w:r>
        <w:r w:rsidRPr="003478E3">
          <w:rPr>
            <w:lang w:eastAsia="zh-CN"/>
          </w:rPr>
          <w:t>Environmental impact of desalination: A systematic review of Life Cycle Assessment, Desalination, 509</w:t>
        </w:r>
        <w:r>
          <w:rPr>
            <w:lang w:eastAsia="zh-CN"/>
          </w:rPr>
          <w:t>,</w:t>
        </w:r>
        <w:r w:rsidRPr="003478E3">
          <w:rPr>
            <w:lang w:eastAsia="zh-CN"/>
          </w:rPr>
          <w:t xml:space="preserve"> 115066.</w:t>
        </w:r>
      </w:ins>
    </w:p>
    <w:p w14:paraId="3DE3B9FE" w14:textId="22B51088" w:rsidR="00C86F2D" w:rsidRPr="00DF4CDD" w:rsidRDefault="00C86F2D" w:rsidP="00AF1812">
      <w:pPr>
        <w:pStyle w:val="Els-referenceno-number"/>
        <w:jc w:val="both"/>
        <w:rPr>
          <w:lang w:eastAsia="zh-CN"/>
        </w:rPr>
      </w:pPr>
      <w:r w:rsidRPr="00C86F2D">
        <w:rPr>
          <w:lang w:eastAsia="zh-CN"/>
        </w:rPr>
        <w:t>R. Turton, R.C. Bailie, W.B. Whiting, J.A. Shaeiwitz, 2008, Analysis, synthesis, and design of</w:t>
      </w:r>
      <w:r>
        <w:rPr>
          <w:lang w:eastAsia="zh-CN"/>
        </w:rPr>
        <w:t xml:space="preserve"> </w:t>
      </w:r>
      <w:r w:rsidRPr="00C86F2D">
        <w:rPr>
          <w:lang w:eastAsia="zh-CN"/>
        </w:rPr>
        <w:t>chemical processes, 3ed, Pearson Education.</w:t>
      </w:r>
    </w:p>
    <w:p w14:paraId="31FBDEF5" w14:textId="407AB31B" w:rsidR="00DF4CDD" w:rsidRDefault="00DF4CDD" w:rsidP="00AF1812">
      <w:pPr>
        <w:pStyle w:val="Els-referenceno-number"/>
        <w:jc w:val="both"/>
        <w:rPr>
          <w:lang w:val="en-US" w:eastAsia="zh-CN"/>
        </w:rPr>
      </w:pPr>
      <w:r w:rsidRPr="00DF4CDD">
        <w:rPr>
          <w:lang w:val="en-US" w:eastAsia="zh-CN"/>
        </w:rPr>
        <w:t>Du Wen, Muhammad Aziz,</w:t>
      </w:r>
      <w:r>
        <w:rPr>
          <w:lang w:val="en-US" w:eastAsia="zh-CN"/>
        </w:rPr>
        <w:t xml:space="preserve"> </w:t>
      </w:r>
      <w:r w:rsidRPr="00DF4CDD">
        <w:rPr>
          <w:lang w:val="en-US" w:eastAsia="zh-CN"/>
        </w:rPr>
        <w:t>2022,</w:t>
      </w:r>
      <w:r>
        <w:rPr>
          <w:rFonts w:hint="eastAsia"/>
          <w:lang w:val="en-US" w:eastAsia="zh-CN"/>
        </w:rPr>
        <w:t xml:space="preserve"> </w:t>
      </w:r>
      <w:r w:rsidRPr="00DF4CDD">
        <w:rPr>
          <w:lang w:val="en-US" w:eastAsia="zh-CN"/>
        </w:rPr>
        <w:t>Techno-economic analyses of power-to-ammonia-to-power and biomass-to-ammonia-to-power pathways for carbon neutrality scenario,</w:t>
      </w:r>
      <w:r>
        <w:rPr>
          <w:lang w:val="en-US" w:eastAsia="zh-CN"/>
        </w:rPr>
        <w:t xml:space="preserve"> </w:t>
      </w:r>
      <w:r w:rsidRPr="00DF4CDD">
        <w:rPr>
          <w:lang w:val="en-US" w:eastAsia="zh-CN"/>
        </w:rPr>
        <w:t>Applied Energy, Volume 319, 119272</w:t>
      </w:r>
      <w:r>
        <w:rPr>
          <w:lang w:val="en-US" w:eastAsia="zh-CN"/>
        </w:rPr>
        <w:t>.</w:t>
      </w:r>
    </w:p>
    <w:p w14:paraId="71ACB960" w14:textId="6E99F06B" w:rsidR="005F60B6" w:rsidRDefault="00DF4CDD" w:rsidP="00AF1812">
      <w:pPr>
        <w:pStyle w:val="Els-referenceno-number"/>
        <w:jc w:val="both"/>
        <w:rPr>
          <w:lang w:val="en-US" w:eastAsia="zh-CN"/>
        </w:rPr>
      </w:pPr>
      <w:r w:rsidRPr="00DF4CDD">
        <w:rPr>
          <w:lang w:val="en-US" w:eastAsia="zh-CN"/>
        </w:rPr>
        <w:t>Du Wen, Muhammad Aziz,</w:t>
      </w:r>
      <w:r>
        <w:rPr>
          <w:lang w:val="en-US" w:eastAsia="zh-CN"/>
        </w:rPr>
        <w:t xml:space="preserve"> </w:t>
      </w:r>
      <w:r w:rsidRPr="00DF4CDD">
        <w:rPr>
          <w:lang w:val="en-US" w:eastAsia="zh-CN"/>
        </w:rPr>
        <w:t>2024,</w:t>
      </w:r>
      <w:r>
        <w:rPr>
          <w:lang w:val="en-US" w:eastAsia="zh-CN"/>
        </w:rPr>
        <w:t xml:space="preserve"> </w:t>
      </w:r>
      <w:r w:rsidRPr="00DF4CDD">
        <w:rPr>
          <w:lang w:val="en-US" w:eastAsia="zh-CN"/>
        </w:rPr>
        <w:t>Perspective of staged hydrogen economy in Japan: A case study based on the data-driven method,</w:t>
      </w:r>
      <w:r>
        <w:rPr>
          <w:rFonts w:hint="eastAsia"/>
          <w:lang w:val="en-US" w:eastAsia="zh-CN"/>
        </w:rPr>
        <w:t xml:space="preserve"> </w:t>
      </w:r>
      <w:r w:rsidRPr="00DF4CDD">
        <w:rPr>
          <w:lang w:val="en-US" w:eastAsia="zh-CN"/>
        </w:rPr>
        <w:t>Renewable and Sustainable Energy Reviews,</w:t>
      </w:r>
      <w:r>
        <w:rPr>
          <w:rFonts w:hint="eastAsia"/>
          <w:lang w:val="en-US" w:eastAsia="zh-CN"/>
        </w:rPr>
        <w:t xml:space="preserve"> </w:t>
      </w:r>
      <w:r w:rsidRPr="00DF4CDD">
        <w:rPr>
          <w:lang w:val="en-US" w:eastAsia="zh-CN"/>
        </w:rPr>
        <w:t>Volume 189, Part A,</w:t>
      </w:r>
      <w:r>
        <w:rPr>
          <w:rFonts w:hint="eastAsia"/>
          <w:lang w:val="en-US" w:eastAsia="zh-CN"/>
        </w:rPr>
        <w:t xml:space="preserve"> </w:t>
      </w:r>
      <w:r w:rsidRPr="00DF4CDD">
        <w:rPr>
          <w:lang w:val="en-US" w:eastAsia="zh-CN"/>
        </w:rPr>
        <w:t>113907</w:t>
      </w:r>
      <w:r>
        <w:rPr>
          <w:lang w:val="en-US" w:eastAsia="zh-CN"/>
        </w:rPr>
        <w:t>.</w:t>
      </w:r>
    </w:p>
    <w:p w14:paraId="51516427" w14:textId="4E84A617" w:rsidR="005F60B6" w:rsidRDefault="005F60B6" w:rsidP="00AF1812">
      <w:pPr>
        <w:pStyle w:val="Els-referenceno-number"/>
        <w:jc w:val="both"/>
        <w:rPr>
          <w:lang w:val="en-US" w:eastAsia="zh-CN"/>
        </w:rPr>
      </w:pPr>
      <w:r w:rsidRPr="005F60B6">
        <w:rPr>
          <w:lang w:val="en-US" w:eastAsia="zh-CN"/>
        </w:rPr>
        <w:t xml:space="preserve">A. Liponi, C. Wieland, A. Baccioli, </w:t>
      </w:r>
      <w:r>
        <w:rPr>
          <w:lang w:val="en-US" w:eastAsia="zh-CN"/>
        </w:rPr>
        <w:t xml:space="preserve">2020, </w:t>
      </w:r>
      <w:r w:rsidRPr="005F60B6">
        <w:rPr>
          <w:lang w:val="en-US" w:eastAsia="zh-CN"/>
        </w:rPr>
        <w:t xml:space="preserve">Multi-effect distillation plants for small-scale seawater desalination: thermodynamic and economic improvement, Energy Conversion and Management, </w:t>
      </w:r>
      <w:r w:rsidRPr="00DF4CDD">
        <w:rPr>
          <w:lang w:val="en-US" w:eastAsia="zh-CN"/>
        </w:rPr>
        <w:t>Volume</w:t>
      </w:r>
      <w:r w:rsidRPr="005F60B6">
        <w:rPr>
          <w:lang w:val="en-US" w:eastAsia="zh-CN"/>
        </w:rPr>
        <w:t xml:space="preserve"> 205</w:t>
      </w:r>
      <w:r>
        <w:rPr>
          <w:lang w:val="en-US" w:eastAsia="zh-CN"/>
        </w:rPr>
        <w:t>,</w:t>
      </w:r>
      <w:r w:rsidRPr="005F60B6">
        <w:rPr>
          <w:lang w:val="en-US" w:eastAsia="zh-CN"/>
        </w:rPr>
        <w:t xml:space="preserve"> 112337.</w:t>
      </w:r>
    </w:p>
    <w:p w14:paraId="767F7BEA" w14:textId="4D14657A" w:rsidR="00FE5DA0" w:rsidRDefault="00DF4CDD" w:rsidP="00AF1812">
      <w:pPr>
        <w:pStyle w:val="Els-referenceno-number"/>
        <w:jc w:val="both"/>
        <w:rPr>
          <w:lang w:val="en-US" w:eastAsia="zh-CN"/>
        </w:rPr>
      </w:pPr>
      <w:r w:rsidRPr="00DF4CDD">
        <w:rPr>
          <w:lang w:val="en-US" w:eastAsia="zh-CN"/>
        </w:rPr>
        <w:t>Aspen Tech, Aspen Plus Simulation Software, 2021.</w:t>
      </w:r>
    </w:p>
    <w:p w14:paraId="156AF64E" w14:textId="77777777" w:rsidR="006228E7" w:rsidRDefault="008D647D" w:rsidP="00AF1812">
      <w:pPr>
        <w:pStyle w:val="Els-referenceno-number"/>
        <w:jc w:val="both"/>
        <w:rPr>
          <w:lang w:val="en-US" w:eastAsia="zh-CN"/>
        </w:rPr>
      </w:pPr>
      <w:r w:rsidRPr="008D647D">
        <w:rPr>
          <w:lang w:val="en-US" w:eastAsia="zh-CN"/>
        </w:rPr>
        <w:t>Global Modelling and Assimilation Office (GMAO), 2015, MERRA-2 tavg1_2d_rad_Nx: 2d,1-Hourly,Time-Averaged,Single-Level,Assimilation,Radiation Diagnostics V5.12.4, Greenbelt, MD, USA, Goddard Earth Sciences Data and Information Services Center (GES DISC).</w:t>
      </w:r>
    </w:p>
    <w:p w14:paraId="77E1B554" w14:textId="5B9F56ED" w:rsidR="00E76807" w:rsidRDefault="006228E7" w:rsidP="00AF1812">
      <w:pPr>
        <w:pStyle w:val="Els-referenceno-number"/>
        <w:jc w:val="both"/>
        <w:rPr>
          <w:lang w:val="en-US"/>
        </w:rPr>
      </w:pPr>
      <w:r w:rsidRPr="006228E7">
        <w:rPr>
          <w:lang w:val="en-US"/>
        </w:rPr>
        <w:t xml:space="preserve">J.M. Lee, S.H. Lee, J.H. Baik, K. Park, </w:t>
      </w:r>
      <w:r>
        <w:rPr>
          <w:lang w:val="en-US"/>
        </w:rPr>
        <w:t xml:space="preserve">2022, </w:t>
      </w:r>
      <w:r w:rsidRPr="006228E7">
        <w:rPr>
          <w:lang w:val="en-US"/>
        </w:rPr>
        <w:t xml:space="preserve">Techno-economic analysis of hydrogen production electrically coupled to a hybrid desalination process, Desalination, </w:t>
      </w:r>
      <w:r w:rsidRPr="00DF4CDD">
        <w:rPr>
          <w:lang w:val="en-US" w:eastAsia="zh-CN"/>
        </w:rPr>
        <w:t xml:space="preserve">Volume </w:t>
      </w:r>
      <w:r w:rsidRPr="006228E7">
        <w:rPr>
          <w:lang w:val="en-US"/>
        </w:rPr>
        <w:t>539</w:t>
      </w:r>
      <w:r>
        <w:rPr>
          <w:lang w:val="en-US"/>
        </w:rPr>
        <w:t>,</w:t>
      </w:r>
      <w:r w:rsidRPr="006228E7">
        <w:rPr>
          <w:lang w:val="en-US"/>
        </w:rPr>
        <w:t xml:space="preserve"> 115949.</w:t>
      </w:r>
    </w:p>
    <w:p w14:paraId="43458EDB" w14:textId="3E83F0E3" w:rsidR="00AF1812" w:rsidRDefault="00AF1812" w:rsidP="00AF1812">
      <w:pPr>
        <w:pStyle w:val="Els-referenceno-number"/>
        <w:jc w:val="both"/>
        <w:rPr>
          <w:lang w:val="en-US" w:eastAsia="zh-CN"/>
        </w:rPr>
      </w:pPr>
      <w:r w:rsidRPr="00AF1812">
        <w:rPr>
          <w:lang w:val="en-US" w:eastAsia="zh-CN"/>
        </w:rPr>
        <w:t xml:space="preserve">S. Wang, H. Lin, A.M. Abed, A. Sharma, H. Fooladi, </w:t>
      </w:r>
      <w:r>
        <w:rPr>
          <w:lang w:val="en-US" w:eastAsia="zh-CN"/>
        </w:rPr>
        <w:t xml:space="preserve">2022, </w:t>
      </w:r>
      <w:r w:rsidRPr="00AF1812">
        <w:rPr>
          <w:lang w:val="en-US" w:eastAsia="zh-CN"/>
        </w:rPr>
        <w:t xml:space="preserve">Exergoeconomic assessment of a biomass-based hydrogen, electricity and freshwater production cycle combined with an electrolyzer, steam turbine and a thermal desalination process, International Journal of Hydrogen Energy, </w:t>
      </w:r>
      <w:r>
        <w:rPr>
          <w:lang w:val="en-US" w:eastAsia="zh-CN"/>
        </w:rPr>
        <w:t xml:space="preserve">Volume </w:t>
      </w:r>
      <w:r w:rsidRPr="00AF1812">
        <w:rPr>
          <w:lang w:val="en-US" w:eastAsia="zh-CN"/>
        </w:rPr>
        <w:t>47</w:t>
      </w:r>
      <w:r>
        <w:rPr>
          <w:lang w:val="en-US" w:eastAsia="zh-CN"/>
        </w:rPr>
        <w:t>,</w:t>
      </w:r>
      <w:r w:rsidRPr="00AF1812">
        <w:rPr>
          <w:lang w:val="en-US" w:eastAsia="zh-CN"/>
        </w:rPr>
        <w:t xml:space="preserve"> 33699-33718.</w:t>
      </w:r>
    </w:p>
    <w:p w14:paraId="66BD1AD1" w14:textId="3E79E836" w:rsidR="00AF1812" w:rsidRDefault="00AF1812" w:rsidP="00AF1812">
      <w:pPr>
        <w:pStyle w:val="Els-referenceno-number"/>
        <w:jc w:val="both"/>
        <w:rPr>
          <w:lang w:val="en-US" w:eastAsia="zh-CN"/>
        </w:rPr>
      </w:pPr>
      <w:r w:rsidRPr="00AF1812">
        <w:rPr>
          <w:lang w:val="en-US" w:eastAsia="zh-CN"/>
        </w:rPr>
        <w:t xml:space="preserve">F. Musharavati, S. Khanmohammadi, </w:t>
      </w:r>
      <w:r>
        <w:rPr>
          <w:lang w:val="en-US" w:eastAsia="zh-CN"/>
        </w:rPr>
        <w:t xml:space="preserve">2022, </w:t>
      </w:r>
      <w:r w:rsidRPr="00AF1812">
        <w:rPr>
          <w:lang w:val="en-US" w:eastAsia="zh-CN"/>
        </w:rPr>
        <w:t xml:space="preserve">Design and exergy based optimization of a clean energy system with fuel Cell/MED and hydrogen storage option, International Journal of Hydrogen Energy, </w:t>
      </w:r>
      <w:r>
        <w:rPr>
          <w:lang w:val="en-US" w:eastAsia="zh-CN"/>
        </w:rPr>
        <w:t xml:space="preserve">Volume </w:t>
      </w:r>
      <w:r w:rsidRPr="00AF1812">
        <w:rPr>
          <w:lang w:val="en-US" w:eastAsia="zh-CN"/>
        </w:rPr>
        <w:t>47</w:t>
      </w:r>
      <w:r>
        <w:rPr>
          <w:lang w:val="en-US" w:eastAsia="zh-CN"/>
        </w:rPr>
        <w:t>,</w:t>
      </w:r>
      <w:r w:rsidRPr="00AF1812">
        <w:rPr>
          <w:lang w:val="en-US" w:eastAsia="zh-CN"/>
        </w:rPr>
        <w:t xml:space="preserve"> 26715-26727.</w:t>
      </w:r>
    </w:p>
    <w:p w14:paraId="65CE4511" w14:textId="30A49A03" w:rsidR="00AF1812" w:rsidRDefault="00AF1812" w:rsidP="00AF1812">
      <w:pPr>
        <w:pStyle w:val="Els-referenceno-number"/>
        <w:jc w:val="both"/>
        <w:rPr>
          <w:lang w:val="en-US" w:eastAsia="zh-CN"/>
        </w:rPr>
      </w:pPr>
      <w:r w:rsidRPr="00AF1812">
        <w:rPr>
          <w:lang w:val="en-US" w:eastAsia="zh-CN"/>
        </w:rPr>
        <w:t xml:space="preserve">M.H. Shahverdian, S. Sedayevatan, M. Hosseini, A. Sohani, R. Javadijam, H. Sayyaadi, </w:t>
      </w:r>
      <w:r>
        <w:rPr>
          <w:lang w:val="en-US" w:eastAsia="zh-CN"/>
        </w:rPr>
        <w:t xml:space="preserve">2023, </w:t>
      </w:r>
      <w:r w:rsidRPr="00AF1812">
        <w:rPr>
          <w:lang w:val="en-US" w:eastAsia="zh-CN"/>
        </w:rPr>
        <w:t xml:space="preserve">Multi-objective technoeconomic optimization of an off-grid solar-ground-source driven cycle with hydrogen storage for power and fresh water production, International Journal of Hydrogen Energy, </w:t>
      </w:r>
      <w:r>
        <w:rPr>
          <w:lang w:val="en-US" w:eastAsia="zh-CN"/>
        </w:rPr>
        <w:t xml:space="preserve">Volume </w:t>
      </w:r>
      <w:r w:rsidRPr="00AF1812">
        <w:rPr>
          <w:lang w:val="en-US" w:eastAsia="zh-CN"/>
        </w:rPr>
        <w:t>48</w:t>
      </w:r>
      <w:r>
        <w:rPr>
          <w:lang w:val="en-US" w:eastAsia="zh-CN"/>
        </w:rPr>
        <w:t>,</w:t>
      </w:r>
      <w:r w:rsidRPr="00AF1812">
        <w:rPr>
          <w:lang w:val="en-US" w:eastAsia="zh-CN"/>
        </w:rPr>
        <w:t xml:space="preserve"> 19772-19791.</w:t>
      </w:r>
    </w:p>
    <w:sectPr w:rsidR="00AF1812" w:rsidSect="008B0184">
      <w:headerReference w:type="even" r:id="rId21"/>
      <w:headerReference w:type="default" r:id="rId22"/>
      <w:headerReference w:type="first" r:id="rId23"/>
      <w:type w:val="continuous"/>
      <w:pgSz w:w="11906" w:h="16838" w:code="9"/>
      <w:pgMar w:top="2377" w:right="2410" w:bottom="2892" w:left="2410" w:header="1701" w:footer="2892" w:gutter="0"/>
      <w:cols w:space="720" w:equalWidth="0">
        <w:col w:w="7087"/>
      </w:cols>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ody" w:date="2023-12-11T09:15:00Z" w:initials="o">
    <w:p w14:paraId="6E669BF7" w14:textId="775A8E2F" w:rsidR="00ED40B3" w:rsidRPr="00ED40B3" w:rsidRDefault="00ED40B3">
      <w:pPr>
        <w:pStyle w:val="ac"/>
        <w:rPr>
          <w:lang w:val="en-US" w:eastAsia="zh-CN"/>
        </w:rPr>
      </w:pPr>
      <w:r>
        <w:rPr>
          <w:rStyle w:val="ab"/>
        </w:rPr>
        <w:annotationRef/>
      </w:r>
      <w:r>
        <w:t xml:space="preserve">The inconsistent units are </w:t>
      </w:r>
      <w:r>
        <w:rPr>
          <w:rFonts w:hint="eastAsia"/>
          <w:lang w:eastAsia="zh-CN"/>
        </w:rPr>
        <w:t>revised</w:t>
      </w:r>
      <w:r w:rsidR="003478E3">
        <w:rPr>
          <w:lang w:eastAsia="zh-CN"/>
        </w:rPr>
        <w:t xml:space="preserve"> as the reviewer required</w:t>
      </w:r>
      <w:r>
        <w:rPr>
          <w:lang w:val="en-US" w:eastAsia="zh-CN"/>
        </w:rPr>
        <w:t>.</w:t>
      </w:r>
    </w:p>
  </w:comment>
  <w:comment w:id="2" w:author="ody" w:date="2023-12-11T09:20:00Z" w:initials="o">
    <w:p w14:paraId="48599AC7" w14:textId="3C2D68EC" w:rsidR="00ED40B3" w:rsidRDefault="00ED40B3">
      <w:pPr>
        <w:pStyle w:val="ac"/>
      </w:pPr>
      <w:r>
        <w:rPr>
          <w:rStyle w:val="ab"/>
        </w:rPr>
        <w:annotationRef/>
      </w:r>
      <w:r>
        <w:t>A reference is used to back up the statement</w:t>
      </w:r>
      <w:r w:rsidR="003478E3">
        <w:t xml:space="preserve"> as the reviewer required</w:t>
      </w:r>
      <w:r>
        <w:t>.</w:t>
      </w:r>
    </w:p>
  </w:comment>
  <w:comment w:id="9" w:author="ody" w:date="2023-12-11T09:47:00Z" w:initials="o">
    <w:p w14:paraId="5291586B" w14:textId="77777777" w:rsidR="00636CEF" w:rsidRDefault="00636CEF">
      <w:pPr>
        <w:pStyle w:val="ac"/>
      </w:pPr>
      <w:r>
        <w:rPr>
          <w:rStyle w:val="ab"/>
        </w:rPr>
        <w:annotationRef/>
      </w:r>
      <w:r>
        <w:t xml:space="preserve">Question: </w:t>
      </w:r>
      <w:r w:rsidRPr="00636CEF">
        <w:t xml:space="preserve">How does solving a series of optimization problems for each time step correspond to the optimal solution that could be obtained relative to a dynamic optimization problem that considers the </w:t>
      </w:r>
      <w:proofErr w:type="gramStart"/>
      <w:r w:rsidRPr="00636CEF">
        <w:t>full time</w:t>
      </w:r>
      <w:proofErr w:type="gramEnd"/>
      <w:r w:rsidRPr="00636CEF">
        <w:t xml:space="preserve"> horizon?</w:t>
      </w:r>
    </w:p>
    <w:p w14:paraId="4A00EA5B" w14:textId="6AC01A29" w:rsidR="00636CEF" w:rsidRDefault="00636CEF">
      <w:pPr>
        <w:pStyle w:val="ac"/>
      </w:pPr>
      <w:r>
        <w:rPr>
          <w:rFonts w:hint="eastAsia"/>
        </w:rPr>
        <w:t>A</w:t>
      </w:r>
      <w:r>
        <w:t xml:space="preserve">nswer: </w:t>
      </w:r>
      <w:r w:rsidR="00B04275">
        <w:t>For current method, it is impossible to get the global optimal solution because for the MILP problem, future effects are not considered in the problem formulation. This paper is discussing the potential of the system with respects to technical and economic, so MILP is enough for it. In the aspect of optimal planning, it could consider us</w:t>
      </w:r>
      <w:r w:rsidR="002269A1">
        <w:t>ing</w:t>
      </w:r>
      <w:r w:rsidR="00B04275">
        <w:t xml:space="preserve"> dynamic programming </w:t>
      </w:r>
      <w:r w:rsidR="002269A1">
        <w:t>to introduce future influence.</w:t>
      </w:r>
    </w:p>
  </w:comment>
  <w:comment w:id="12" w:author="ody" w:date="2023-12-11T09:24:00Z" w:initials="o">
    <w:p w14:paraId="40FCDD76" w14:textId="77777777" w:rsidR="003478E3" w:rsidRDefault="003478E3">
      <w:pPr>
        <w:pStyle w:val="ac"/>
      </w:pPr>
      <w:r>
        <w:rPr>
          <w:rStyle w:val="ab"/>
        </w:rPr>
        <w:annotationRef/>
      </w:r>
      <w:r>
        <w:t xml:space="preserve">Question: </w:t>
      </w:r>
      <w:r w:rsidRPr="003478E3">
        <w:t>Given the highly integrated nature of this system, how flexible might it be to fluctuations in demand, supply, performance, etc.?</w:t>
      </w:r>
    </w:p>
    <w:p w14:paraId="1ED48693" w14:textId="4A29E1E5" w:rsidR="003478E3" w:rsidRPr="00C372B3" w:rsidRDefault="003478E3">
      <w:pPr>
        <w:pStyle w:val="ac"/>
      </w:pPr>
      <w:r>
        <w:rPr>
          <w:rFonts w:hint="eastAsia"/>
        </w:rPr>
        <w:t>A</w:t>
      </w:r>
      <w:r>
        <w:t xml:space="preserve">nswer: Hydrogen as an energy storage medium performs well in response to the fluctuating supply and demand. The demand and supply match well using water electrolysis and fuel cells. </w:t>
      </w:r>
      <w:r w:rsidR="00C372B3">
        <w:t xml:space="preserve">Because of the high efficiency of stacks, the overall system efficiency can reach over 40%. Hydrogen also serves as a </w:t>
      </w:r>
      <w:r w:rsidR="00C372B3">
        <w:rPr>
          <w:lang w:val="en-US" w:eastAsia="zh-CN"/>
        </w:rPr>
        <w:t xml:space="preserve">value-added product to make the system more profitable than other systems, as depicted in </w:t>
      </w:r>
      <w:r w:rsidR="00C372B3" w:rsidRPr="00C372B3">
        <w:rPr>
          <w:b/>
          <w:bCs/>
          <w:lang w:val="en-US" w:eastAsia="zh-CN"/>
        </w:rPr>
        <w:t>Table 3</w:t>
      </w:r>
      <w:r w:rsidR="00C372B3">
        <w:rPr>
          <w:lang w:val="en-US" w:eastAsia="zh-CN"/>
        </w:rPr>
        <w:t xml:space="preserve">. </w:t>
      </w:r>
    </w:p>
  </w:comment>
  <w:comment w:id="13" w:author="ody" w:date="2023-12-11T09:33:00Z" w:initials="o">
    <w:p w14:paraId="73364DB4" w14:textId="77777777" w:rsidR="00FC6934" w:rsidRDefault="00FC6934">
      <w:pPr>
        <w:pStyle w:val="ac"/>
      </w:pPr>
      <w:r>
        <w:rPr>
          <w:rStyle w:val="ab"/>
        </w:rPr>
        <w:annotationRef/>
      </w:r>
      <w:r>
        <w:rPr>
          <w:rFonts w:hint="eastAsia"/>
        </w:rPr>
        <w:t>Q</w:t>
      </w:r>
      <w:r>
        <w:t xml:space="preserve">uestion: </w:t>
      </w:r>
      <w:r w:rsidRPr="00FC6934">
        <w:t>What values are used for the power demand? I do not believe these are part of the MERRA-2 dataset. Meeting demand with only wind/solar seems like a challenge, even with the use of H2 storage.</w:t>
      </w:r>
    </w:p>
    <w:p w14:paraId="15B6742C" w14:textId="77777777" w:rsidR="006C0A91" w:rsidRDefault="00FC6934">
      <w:pPr>
        <w:pStyle w:val="ac"/>
      </w:pPr>
      <w:r>
        <w:rPr>
          <w:rFonts w:hint="eastAsia"/>
        </w:rPr>
        <w:t>A</w:t>
      </w:r>
      <w:r>
        <w:t xml:space="preserve">nswer: The demand profile comes from renewable institute of Japan. </w:t>
      </w:r>
    </w:p>
    <w:p w14:paraId="4C019DF9" w14:textId="7E2419DB" w:rsidR="00FC6934" w:rsidRPr="00636CEF" w:rsidRDefault="00FC6934">
      <w:pPr>
        <w:pStyle w:val="ac"/>
      </w:pPr>
      <w:r>
        <w:t xml:space="preserve">Meeting demand with only wind/solar is a challenge. It requires a large scale solar/wind system with </w:t>
      </w:r>
      <w:r w:rsidR="006C0A91">
        <w:t xml:space="preserve">the </w:t>
      </w:r>
      <w:r>
        <w:t xml:space="preserve">same </w:t>
      </w:r>
      <w:r w:rsidR="006C0A91">
        <w:t>scale</w:t>
      </w:r>
      <w:r>
        <w:t xml:space="preserve"> of </w:t>
      </w:r>
      <w:proofErr w:type="spellStart"/>
      <w:r>
        <w:t>electrolyzer</w:t>
      </w:r>
      <w:proofErr w:type="spellEnd"/>
      <w:r>
        <w:t xml:space="preserve"> to </w:t>
      </w:r>
      <w:r w:rsidR="006C0A91">
        <w:t xml:space="preserve">cover the demand and reduce the curtailment. A large-scale system means high investment. To make the system profitable, it </w:t>
      </w:r>
      <w:r w:rsidR="00636CEF">
        <w:t>finds multiply ways to earn benefits, such as selling electricity, water, and hydrogen.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669BF7" w15:done="0"/>
  <w15:commentEx w15:paraId="48599AC7" w15:done="0"/>
  <w15:commentEx w15:paraId="4A00EA5B" w15:done="0"/>
  <w15:commentEx w15:paraId="1ED48693" w15:done="0"/>
  <w15:commentEx w15:paraId="4C019DF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2151C3" w16cex:dateUtc="2023-12-11T08:15:00Z"/>
  <w16cex:commentExtensible w16cex:durableId="292152F9" w16cex:dateUtc="2023-12-11T08:20:00Z"/>
  <w16cex:commentExtensible w16cex:durableId="29215939" w16cex:dateUtc="2023-12-11T08:47:00Z"/>
  <w16cex:commentExtensible w16cex:durableId="292153B3" w16cex:dateUtc="2023-12-11T08:24:00Z"/>
  <w16cex:commentExtensible w16cex:durableId="292155D8" w16cex:dateUtc="2023-12-11T08: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669BF7" w16cid:durableId="292151C3"/>
  <w16cid:commentId w16cid:paraId="48599AC7" w16cid:durableId="292152F9"/>
  <w16cid:commentId w16cid:paraId="4A00EA5B" w16cid:durableId="29215939"/>
  <w16cid:commentId w16cid:paraId="1ED48693" w16cid:durableId="292153B3"/>
  <w16cid:commentId w16cid:paraId="4C019DF9" w16cid:durableId="292155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CA186" w14:textId="77777777" w:rsidR="009927DB" w:rsidRDefault="009927DB">
      <w:r>
        <w:separator/>
      </w:r>
    </w:p>
  </w:endnote>
  <w:endnote w:type="continuationSeparator" w:id="0">
    <w:p w14:paraId="4447CBA5" w14:textId="77777777" w:rsidR="009927DB" w:rsidRDefault="00992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C62AE" w14:textId="77777777" w:rsidR="009927DB" w:rsidRDefault="009927DB">
      <w:r>
        <w:separator/>
      </w:r>
    </w:p>
  </w:footnote>
  <w:footnote w:type="continuationSeparator" w:id="0">
    <w:p w14:paraId="69AFD168" w14:textId="77777777" w:rsidR="009927DB" w:rsidRDefault="009927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2F363EF2" w:rsidR="00DD3D9E" w:rsidRDefault="00DD3D9E">
    <w:pPr>
      <w:pStyle w:val="a5"/>
      <w:tabs>
        <w:tab w:val="clear" w:pos="7200"/>
        <w:tab w:val="right" w:pos="7088"/>
      </w:tabs>
    </w:pPr>
    <w:r>
      <w:rPr>
        <w:rStyle w:val="aa"/>
      </w:rPr>
      <w:tab/>
    </w:r>
    <w:r>
      <w:rPr>
        <w:rStyle w:val="aa"/>
        <w:i/>
      </w:rPr>
      <w:tab/>
    </w:r>
    <w:r w:rsidR="00601E50">
      <w:rPr>
        <w:i/>
      </w:rPr>
      <w:t>D. Wen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03D7CECF" w:rsidR="00DD3D9E" w:rsidRDefault="008253E8">
    <w:pPr>
      <w:pStyle w:val="a5"/>
      <w:tabs>
        <w:tab w:val="clear" w:pos="7200"/>
        <w:tab w:val="right" w:pos="7088"/>
      </w:tabs>
      <w:jc w:val="right"/>
      <w:rPr>
        <w:sz w:val="24"/>
      </w:rPr>
    </w:pPr>
    <w:r w:rsidRPr="008253E8">
      <w:rPr>
        <w:i/>
      </w:rPr>
      <w:t>A novel desalination system using hydrogen as the energy carrier for a self-sustaining community</w:t>
    </w:r>
    <w:r w:rsidR="00DD3D9E">
      <w:rPr>
        <w:rStyle w:val="aa"/>
        <w:i/>
        <w:sz w:val="24"/>
      </w:rPr>
      <w:tab/>
    </w:r>
    <w:r w:rsidR="00DD3D9E">
      <w:rPr>
        <w:rStyle w:val="a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4"/>
  </w:num>
  <w:num w:numId="11">
    <w:abstractNumId w:val="13"/>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dy">
    <w15:presenceInfo w15:providerId="AD" w15:userId="S::odybr@kzx.me::d94267b3-fc34-4a61-a076-608ce0759b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3"/>
  <w:doNotDisplayPageBoundarie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4046E"/>
    <w:rsid w:val="00082961"/>
    <w:rsid w:val="00093A16"/>
    <w:rsid w:val="000A53E6"/>
    <w:rsid w:val="000C20DC"/>
    <w:rsid w:val="000C45B6"/>
    <w:rsid w:val="000D3D9B"/>
    <w:rsid w:val="000F3A61"/>
    <w:rsid w:val="001159FA"/>
    <w:rsid w:val="00122639"/>
    <w:rsid w:val="00123CB1"/>
    <w:rsid w:val="0013230A"/>
    <w:rsid w:val="001466D6"/>
    <w:rsid w:val="00153036"/>
    <w:rsid w:val="0016032F"/>
    <w:rsid w:val="001637A8"/>
    <w:rsid w:val="001879F6"/>
    <w:rsid w:val="001A05F4"/>
    <w:rsid w:val="001C0148"/>
    <w:rsid w:val="001C757E"/>
    <w:rsid w:val="001F68EF"/>
    <w:rsid w:val="0020390F"/>
    <w:rsid w:val="002269A1"/>
    <w:rsid w:val="00261062"/>
    <w:rsid w:val="00264926"/>
    <w:rsid w:val="002908AC"/>
    <w:rsid w:val="002B0539"/>
    <w:rsid w:val="00303414"/>
    <w:rsid w:val="003218E2"/>
    <w:rsid w:val="003232A5"/>
    <w:rsid w:val="003478E3"/>
    <w:rsid w:val="00363755"/>
    <w:rsid w:val="00372C2E"/>
    <w:rsid w:val="003A6E3C"/>
    <w:rsid w:val="003B484A"/>
    <w:rsid w:val="003D1582"/>
    <w:rsid w:val="003D23E0"/>
    <w:rsid w:val="003D7E4C"/>
    <w:rsid w:val="003E41C2"/>
    <w:rsid w:val="003F5728"/>
    <w:rsid w:val="00415D96"/>
    <w:rsid w:val="00421837"/>
    <w:rsid w:val="004505EF"/>
    <w:rsid w:val="00455E23"/>
    <w:rsid w:val="0049772C"/>
    <w:rsid w:val="004C10F6"/>
    <w:rsid w:val="004E288D"/>
    <w:rsid w:val="004E3894"/>
    <w:rsid w:val="004E72D4"/>
    <w:rsid w:val="004F2089"/>
    <w:rsid w:val="004F4AEA"/>
    <w:rsid w:val="004F672B"/>
    <w:rsid w:val="00517E85"/>
    <w:rsid w:val="00537397"/>
    <w:rsid w:val="00552EEB"/>
    <w:rsid w:val="00583920"/>
    <w:rsid w:val="005A7A5B"/>
    <w:rsid w:val="005E6F15"/>
    <w:rsid w:val="005E7053"/>
    <w:rsid w:val="005F60B6"/>
    <w:rsid w:val="00601E50"/>
    <w:rsid w:val="00621165"/>
    <w:rsid w:val="00621C17"/>
    <w:rsid w:val="006228E7"/>
    <w:rsid w:val="00631823"/>
    <w:rsid w:val="00631908"/>
    <w:rsid w:val="006324BA"/>
    <w:rsid w:val="0063590A"/>
    <w:rsid w:val="00636CEF"/>
    <w:rsid w:val="00662C3D"/>
    <w:rsid w:val="00681D97"/>
    <w:rsid w:val="00694B9B"/>
    <w:rsid w:val="006A69BF"/>
    <w:rsid w:val="006C0A91"/>
    <w:rsid w:val="00711DF4"/>
    <w:rsid w:val="0072793B"/>
    <w:rsid w:val="00734309"/>
    <w:rsid w:val="007672A6"/>
    <w:rsid w:val="007A235B"/>
    <w:rsid w:val="007D09CE"/>
    <w:rsid w:val="007D3F7F"/>
    <w:rsid w:val="007D70A1"/>
    <w:rsid w:val="007F3DDD"/>
    <w:rsid w:val="008132E8"/>
    <w:rsid w:val="00823407"/>
    <w:rsid w:val="008253E8"/>
    <w:rsid w:val="00856C4A"/>
    <w:rsid w:val="00865D1C"/>
    <w:rsid w:val="008663CF"/>
    <w:rsid w:val="00875BB0"/>
    <w:rsid w:val="008B0184"/>
    <w:rsid w:val="008B15B9"/>
    <w:rsid w:val="008B26AE"/>
    <w:rsid w:val="008B6506"/>
    <w:rsid w:val="008C3100"/>
    <w:rsid w:val="008C5D02"/>
    <w:rsid w:val="008D2649"/>
    <w:rsid w:val="008D647D"/>
    <w:rsid w:val="008F0C5D"/>
    <w:rsid w:val="0090568D"/>
    <w:rsid w:val="009125C9"/>
    <w:rsid w:val="00913879"/>
    <w:rsid w:val="00917661"/>
    <w:rsid w:val="00922F77"/>
    <w:rsid w:val="00940D89"/>
    <w:rsid w:val="009450A5"/>
    <w:rsid w:val="00970E5D"/>
    <w:rsid w:val="009730EF"/>
    <w:rsid w:val="0097363F"/>
    <w:rsid w:val="0097609E"/>
    <w:rsid w:val="00976DB3"/>
    <w:rsid w:val="0097701C"/>
    <w:rsid w:val="00980A65"/>
    <w:rsid w:val="009927DB"/>
    <w:rsid w:val="009A021A"/>
    <w:rsid w:val="009C2CEF"/>
    <w:rsid w:val="009C735F"/>
    <w:rsid w:val="009E3084"/>
    <w:rsid w:val="00A01249"/>
    <w:rsid w:val="00A02B6D"/>
    <w:rsid w:val="00A07F4C"/>
    <w:rsid w:val="00A1061F"/>
    <w:rsid w:val="00A25E70"/>
    <w:rsid w:val="00A33765"/>
    <w:rsid w:val="00A63269"/>
    <w:rsid w:val="00A73D99"/>
    <w:rsid w:val="00A92377"/>
    <w:rsid w:val="00AB29ED"/>
    <w:rsid w:val="00AB7281"/>
    <w:rsid w:val="00AE0D5F"/>
    <w:rsid w:val="00AE4BD8"/>
    <w:rsid w:val="00AE5026"/>
    <w:rsid w:val="00AF1812"/>
    <w:rsid w:val="00B04275"/>
    <w:rsid w:val="00B05B14"/>
    <w:rsid w:val="00B128FE"/>
    <w:rsid w:val="00B35332"/>
    <w:rsid w:val="00B4388F"/>
    <w:rsid w:val="00B45E83"/>
    <w:rsid w:val="00B47EB5"/>
    <w:rsid w:val="00B5422F"/>
    <w:rsid w:val="00B63237"/>
    <w:rsid w:val="00BA7733"/>
    <w:rsid w:val="00BB41F6"/>
    <w:rsid w:val="00BC6DF2"/>
    <w:rsid w:val="00BD004F"/>
    <w:rsid w:val="00BE3647"/>
    <w:rsid w:val="00BF4B3D"/>
    <w:rsid w:val="00C372B3"/>
    <w:rsid w:val="00C54ABB"/>
    <w:rsid w:val="00C7791D"/>
    <w:rsid w:val="00C802A6"/>
    <w:rsid w:val="00C855B1"/>
    <w:rsid w:val="00C86F2D"/>
    <w:rsid w:val="00C960DC"/>
    <w:rsid w:val="00CC0FC9"/>
    <w:rsid w:val="00CD6D99"/>
    <w:rsid w:val="00CF0D60"/>
    <w:rsid w:val="00CF123B"/>
    <w:rsid w:val="00CF3D4A"/>
    <w:rsid w:val="00D02C75"/>
    <w:rsid w:val="00D0624D"/>
    <w:rsid w:val="00D10E22"/>
    <w:rsid w:val="00D11CB6"/>
    <w:rsid w:val="00D13D2C"/>
    <w:rsid w:val="00D162E2"/>
    <w:rsid w:val="00D233EB"/>
    <w:rsid w:val="00D604B7"/>
    <w:rsid w:val="00D677E5"/>
    <w:rsid w:val="00D76183"/>
    <w:rsid w:val="00DB2F63"/>
    <w:rsid w:val="00DC2917"/>
    <w:rsid w:val="00DC2F94"/>
    <w:rsid w:val="00DD3D9E"/>
    <w:rsid w:val="00DD7908"/>
    <w:rsid w:val="00DE2F1F"/>
    <w:rsid w:val="00DE7155"/>
    <w:rsid w:val="00DE7307"/>
    <w:rsid w:val="00DF4260"/>
    <w:rsid w:val="00DF4CDD"/>
    <w:rsid w:val="00E51128"/>
    <w:rsid w:val="00E6266C"/>
    <w:rsid w:val="00E74BBD"/>
    <w:rsid w:val="00E76807"/>
    <w:rsid w:val="00E82297"/>
    <w:rsid w:val="00EA078E"/>
    <w:rsid w:val="00EB3834"/>
    <w:rsid w:val="00EB524B"/>
    <w:rsid w:val="00ED40B3"/>
    <w:rsid w:val="00EF1468"/>
    <w:rsid w:val="00EF39FD"/>
    <w:rsid w:val="00F06842"/>
    <w:rsid w:val="00F107FD"/>
    <w:rsid w:val="00F42927"/>
    <w:rsid w:val="00F475D1"/>
    <w:rsid w:val="00F55F70"/>
    <w:rsid w:val="00F63508"/>
    <w:rsid w:val="00F732D4"/>
    <w:rsid w:val="00FB64A8"/>
    <w:rsid w:val="00FC6934"/>
    <w:rsid w:val="00FE5DA0"/>
    <w:rsid w:val="00FE6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B0184"/>
    <w:rPr>
      <w:lang w:eastAsia="en-US"/>
    </w:rPr>
  </w:style>
  <w:style w:type="paragraph" w:styleId="3">
    <w:name w:val="heading 3"/>
    <w:basedOn w:val="a"/>
    <w:next w:val="a"/>
    <w:qFormat/>
    <w:rsid w:val="008B018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a4">
    <w:name w:val="endnote reference"/>
    <w:basedOn w:val="a0"/>
    <w:semiHidden/>
    <w:rsid w:val="008B0184"/>
    <w:rPr>
      <w:vertAlign w:val="superscript"/>
    </w:rPr>
  </w:style>
  <w:style w:type="paragraph" w:styleId="a5">
    <w:name w:val="header"/>
    <w:rsid w:val="008B0184"/>
    <w:pPr>
      <w:tabs>
        <w:tab w:val="center" w:pos="3600"/>
        <w:tab w:val="right" w:pos="7200"/>
      </w:tabs>
      <w:spacing w:line="200" w:lineRule="atLeast"/>
    </w:pPr>
    <w:rPr>
      <w:noProof/>
      <w:lang w:eastAsia="en-US"/>
    </w:rPr>
  </w:style>
  <w:style w:type="paragraph" w:styleId="a6">
    <w:name w:val="footer"/>
    <w:basedOn w:val="a5"/>
    <w:rsid w:val="008B0184"/>
  </w:style>
  <w:style w:type="character" w:styleId="a7">
    <w:name w:val="footnote reference"/>
    <w:semiHidden/>
    <w:rsid w:val="008B0184"/>
    <w:rPr>
      <w:vertAlign w:val="superscript"/>
    </w:rPr>
  </w:style>
  <w:style w:type="paragraph" w:styleId="a8">
    <w:name w:val="footnote text"/>
    <w:basedOn w:val="a"/>
    <w:semiHidden/>
    <w:rsid w:val="008B0184"/>
    <w:rPr>
      <w:rFonts w:ascii="Univers" w:hAnsi="Univers"/>
    </w:rPr>
  </w:style>
  <w:style w:type="character" w:styleId="a9">
    <w:name w:val="Hyperlink"/>
    <w:basedOn w:val="a0"/>
    <w:rsid w:val="008B0184"/>
    <w:rPr>
      <w:color w:val="0000FF"/>
      <w:u w:val="single"/>
    </w:rPr>
  </w:style>
  <w:style w:type="character" w:customStyle="1" w:styleId="MTEquationSection">
    <w:name w:val="MTEquationSection"/>
    <w:basedOn w:val="a0"/>
    <w:rsid w:val="008B0184"/>
    <w:rPr>
      <w:vanish/>
      <w:color w:val="FF0000"/>
    </w:rPr>
  </w:style>
  <w:style w:type="character" w:styleId="aa">
    <w:name w:val="page number"/>
    <w:basedOn w:val="a0"/>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a0"/>
    <w:rsid w:val="008B0184"/>
    <w:rPr>
      <w:sz w:val="18"/>
      <w:lang w:val="en-US" w:eastAsia="en-US" w:bidi="ar-SA"/>
    </w:rPr>
  </w:style>
  <w:style w:type="character" w:styleId="ab">
    <w:name w:val="annotation reference"/>
    <w:basedOn w:val="a0"/>
    <w:semiHidden/>
    <w:rsid w:val="008B0184"/>
    <w:rPr>
      <w:sz w:val="16"/>
      <w:szCs w:val="16"/>
    </w:rPr>
  </w:style>
  <w:style w:type="paragraph" w:styleId="ac">
    <w:name w:val="annotation text"/>
    <w:basedOn w:val="a"/>
    <w:semiHidden/>
    <w:rsid w:val="008B0184"/>
  </w:style>
  <w:style w:type="paragraph" w:styleId="ad">
    <w:name w:val="annotation subject"/>
    <w:basedOn w:val="ac"/>
    <w:next w:val="ac"/>
    <w:semiHidden/>
    <w:rsid w:val="008B0184"/>
    <w:rPr>
      <w:b/>
      <w:bCs/>
    </w:rPr>
  </w:style>
  <w:style w:type="paragraph" w:styleId="ae">
    <w:name w:val="Balloon Text"/>
    <w:basedOn w:val="a"/>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a0"/>
    <w:rsid w:val="00F06842"/>
    <w:rPr>
      <w:u w:val="single"/>
    </w:rPr>
  </w:style>
  <w:style w:type="paragraph" w:customStyle="1" w:styleId="ElsevierBodyTextCentredNospace">
    <w:name w:val="Elsevier Body Text Centred No space"/>
    <w:basedOn w:val="a"/>
    <w:qFormat/>
    <w:rsid w:val="00F06842"/>
    <w:pPr>
      <w:jc w:val="center"/>
    </w:pPr>
    <w:rPr>
      <w:bCs/>
      <w:iCs/>
      <w:color w:val="000000" w:themeColor="text1"/>
      <w:sz w:val="22"/>
      <w:szCs w:val="24"/>
      <w:lang w:val="en-US"/>
    </w:rPr>
  </w:style>
  <w:style w:type="table" w:styleId="af">
    <w:name w:val="Table Grid"/>
    <w:basedOn w:val="a1"/>
    <w:rsid w:val="00694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laceholder Text"/>
    <w:basedOn w:val="a0"/>
    <w:uiPriority w:val="99"/>
    <w:semiHidden/>
    <w:rsid w:val="00B353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43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sv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C:\Users\marinakisk\KOSTAS-10 July 2017\books\book proposals\Computer Aided Chemical Engineering\Instructions\Chapter.dotx</Template>
  <TotalTime>0</TotalTime>
  <Pages>6</Pages>
  <Words>2473</Words>
  <Characters>14102</Characters>
  <Application>Microsoft Office Word</Application>
  <DocSecurity>0</DocSecurity>
  <Lines>117</Lines>
  <Paragraphs>33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ody</cp:lastModifiedBy>
  <cp:revision>2</cp:revision>
  <cp:lastPrinted>2004-12-17T09:20:00Z</cp:lastPrinted>
  <dcterms:created xsi:type="dcterms:W3CDTF">2023-12-11T08:54:00Z</dcterms:created>
  <dcterms:modified xsi:type="dcterms:W3CDTF">2023-12-11T08:54:00Z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